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28EA5663" w14:textId="77777777" w:rsidR="003B7F95" w:rsidRPr="00A32CD9" w:rsidRDefault="003B7F95" w:rsidP="003B7F95">
            <w:pPr>
              <w:spacing w:before="200" w:after="200" w:line="259" w:lineRule="auto"/>
              <w:contextualSpacing/>
              <w:rPr>
                <w:rFonts w:asciiTheme="majorHAnsi" w:eastAsia="MS Mincho" w:hAnsiTheme="majorHAnsi" w:cs="Calibri"/>
                <w:sz w:val="22"/>
                <w:lang w:eastAsia="ja-JP" w:bidi="th-TH"/>
              </w:rPr>
            </w:pPr>
            <w:r w:rsidRPr="142C7BA4">
              <w:rPr>
                <w:rFonts w:asciiTheme="majorHAnsi" w:eastAsia="MS Mincho" w:hAnsiTheme="majorHAnsi" w:cs="Calibri"/>
                <w:sz w:val="22"/>
                <w:lang w:eastAsia="ja-JP" w:bidi="th-TH"/>
              </w:rPr>
              <w:t>Name: Esther Ronner</w:t>
            </w:r>
          </w:p>
          <w:p w14:paraId="4100CDE2" w14:textId="77777777" w:rsidR="003B7F95" w:rsidRPr="00A32CD9" w:rsidRDefault="003B7F95" w:rsidP="003B7F95">
            <w:pPr>
              <w:spacing w:before="200" w:after="200" w:line="259" w:lineRule="auto"/>
              <w:contextualSpacing/>
              <w:rPr>
                <w:rFonts w:asciiTheme="majorHAnsi" w:eastAsia="MS Mincho" w:hAnsiTheme="majorHAnsi" w:cs="Calibri"/>
                <w:sz w:val="22"/>
                <w:lang w:eastAsia="ja-JP" w:bidi="th-TH"/>
              </w:rPr>
            </w:pPr>
            <w:r w:rsidRPr="142C7BA4">
              <w:rPr>
                <w:rFonts w:asciiTheme="majorHAnsi" w:eastAsia="MS Mincho" w:hAnsiTheme="majorHAnsi" w:cs="Calibri"/>
                <w:sz w:val="22"/>
                <w:lang w:eastAsia="ja-JP" w:bidi="th-TH"/>
              </w:rPr>
              <w:t>Organization/Unit: Wageningen University &amp; Research</w:t>
            </w:r>
          </w:p>
          <w:p w14:paraId="56E74099" w14:textId="77777777" w:rsidR="003B7F95" w:rsidRPr="00A32CD9" w:rsidRDefault="003B7F95" w:rsidP="003B7F95">
            <w:pPr>
              <w:spacing w:before="200" w:after="200" w:line="259" w:lineRule="auto"/>
              <w:contextualSpacing/>
              <w:rPr>
                <w:rFonts w:asciiTheme="majorHAnsi" w:eastAsia="MS Mincho" w:hAnsiTheme="majorHAnsi" w:cs="Calibri"/>
                <w:sz w:val="22"/>
                <w:lang w:eastAsia="ja-JP" w:bidi="th-TH"/>
              </w:rPr>
            </w:pPr>
            <w:r w:rsidRPr="142C7BA4">
              <w:rPr>
                <w:rFonts w:asciiTheme="majorHAnsi" w:eastAsia="MS Mincho" w:hAnsiTheme="majorHAnsi" w:cs="Calibri"/>
                <w:sz w:val="22"/>
                <w:lang w:eastAsia="ja-JP" w:bidi="th-TH"/>
              </w:rPr>
              <w:t>Country: The Netherlands</w:t>
            </w:r>
          </w:p>
          <w:p w14:paraId="00A62433" w14:textId="77777777" w:rsidR="003B7F95" w:rsidRPr="00A32CD9" w:rsidRDefault="003B7F95" w:rsidP="003B7F95">
            <w:pPr>
              <w:spacing w:before="200" w:after="200" w:line="259" w:lineRule="auto"/>
              <w:contextualSpacing/>
              <w:rPr>
                <w:rFonts w:asciiTheme="majorHAnsi" w:eastAsia="MS Mincho" w:hAnsiTheme="majorHAnsi" w:cs="Calibri"/>
                <w:sz w:val="22"/>
                <w:lang w:eastAsia="ja-JP" w:bidi="th-TH"/>
              </w:rPr>
            </w:pPr>
            <w:r w:rsidRPr="142C7BA4">
              <w:rPr>
                <w:rFonts w:asciiTheme="majorHAnsi" w:eastAsia="MS Mincho" w:hAnsiTheme="majorHAnsi" w:cs="Calibri"/>
                <w:sz w:val="22"/>
                <w:lang w:eastAsia="ja-JP" w:bidi="th-TH"/>
              </w:rPr>
              <w:t>Email address: esther.ronner@wur.nl</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527E8E25" w14:textId="77777777" w:rsidR="006402E9" w:rsidRDefault="006402E9"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The Participatory Integrated Planning approach</w:t>
            </w:r>
          </w:p>
          <w:p w14:paraId="0C3D1D9F" w14:textId="624E9BDC" w:rsidR="006402E9" w:rsidRPr="00A32CD9" w:rsidRDefault="006402E9"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(PIP approach)</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260A2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260A2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260A2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1D559FD4" w:rsidR="00201F18" w:rsidRPr="00A32CD9" w:rsidRDefault="00260A2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260A2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260A2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260A2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749CF7F8" w:rsidR="00E2637D"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260A2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260A2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260A2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260A2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260A2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260A2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260A2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2510156F" w:rsidR="00862017" w:rsidRPr="00A32CD9" w:rsidRDefault="00260A2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7522762A"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41C5A1BC"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70D6036E"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EndPr/>
              <w:sdtContent>
                <w:r w:rsidR="000E4DB5">
                  <w:rPr>
                    <w:rFonts w:ascii="MS Gothic" w:eastAsia="MS Gothic" w:hAnsi="MS Gothic" w:cs="Segoe UI Symbol"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A980AE1"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AB1ADD0"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32F8E1CE" w:rsidR="00862017"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260A2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260A2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260A2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260A2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260A2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260A2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260A2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260A2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1879CF8F" w:rsidR="00862017" w:rsidRPr="00A32CD9" w:rsidRDefault="00260A2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260A2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1FA5D6D7" w:rsidR="001741B4" w:rsidRPr="00A32CD9" w:rsidRDefault="00260A2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17A089C5" w:rsidR="00862017" w:rsidRPr="00A32CD9" w:rsidRDefault="00260A2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260A2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07C97523" w:rsidR="001741B4" w:rsidRPr="00A32CD9" w:rsidRDefault="00260A2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EndPr/>
              <w:sdtContent>
                <w:r w:rsidR="003B7F9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260A2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260A2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3D7D7733" w:rsidR="00E25089" w:rsidRPr="00A32CD9" w:rsidDel="00862017" w:rsidRDefault="003B7F95" w:rsidP="001845BC">
            <w:pPr>
              <w:spacing w:before="200" w:after="200"/>
              <w:ind w:left="360" w:hanging="360"/>
              <w:jc w:val="left"/>
              <w:rPr>
                <w:rFonts w:asciiTheme="majorHAnsi" w:eastAsia="Calibri" w:hAnsiTheme="majorHAnsi" w:cs="Segoe UI Symbol"/>
                <w:sz w:val="22"/>
              </w:rPr>
            </w:pPr>
            <w:r w:rsidRPr="142C7BA4">
              <w:rPr>
                <w:rFonts w:asciiTheme="majorHAnsi" w:eastAsia="Calibri" w:hAnsiTheme="majorHAnsi" w:cs="Segoe UI Symbol"/>
                <w:sz w:val="22"/>
              </w:rPr>
              <w:t>Not applicable</w:t>
            </w:r>
          </w:p>
        </w:tc>
      </w:tr>
      <w:tr w:rsidR="00663985" w:rsidRPr="00A32CD9" w14:paraId="793A372E" w14:textId="77777777" w:rsidTr="001845BC">
        <w:trPr>
          <w:trHeight w:val="487"/>
        </w:trPr>
        <w:tc>
          <w:tcPr>
            <w:tcW w:w="5000" w:type="pct"/>
            <w:gridSpan w:val="2"/>
          </w:tcPr>
          <w:p w14:paraId="2668BA7F" w14:textId="77777777" w:rsidR="00663985" w:rsidRPr="00437894" w:rsidRDefault="00B519BA" w:rsidP="007A0ECC">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eastAsia="en-GB"/>
              </w:rPr>
              <w:t xml:space="preserve">In a few sentences, </w:t>
            </w:r>
            <w:r w:rsidR="00663985" w:rsidRPr="00437894">
              <w:rPr>
                <w:rFonts w:asciiTheme="majorHAnsi" w:hAnsiTheme="majorHAnsi" w:cs="Calibri"/>
                <w:sz w:val="22"/>
                <w:lang w:val="en-GB" w:eastAsia="en-GB"/>
              </w:rPr>
              <w:t>summariz</w:t>
            </w:r>
            <w:r w:rsidR="00C50EB3" w:rsidRPr="00437894">
              <w:rPr>
                <w:rFonts w:asciiTheme="majorHAnsi" w:hAnsiTheme="majorHAnsi" w:cs="Calibri"/>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EF7F336" w14:textId="0B93CA6F" w:rsidR="00437894" w:rsidRPr="00437894" w:rsidRDefault="00437894" w:rsidP="00437894">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437894">
              <w:rPr>
                <w:rFonts w:asciiTheme="majorHAnsi" w:hAnsiTheme="majorHAnsi" w:cs="Calibri"/>
                <w:sz w:val="22"/>
                <w:lang w:val="en-GB" w:eastAsia="en-GB"/>
              </w:rPr>
              <w:t xml:space="preserve">The Participatory Integrated Planning </w:t>
            </w:r>
            <w:r>
              <w:rPr>
                <w:rFonts w:asciiTheme="majorHAnsi" w:hAnsiTheme="majorHAnsi" w:cs="Calibri"/>
                <w:sz w:val="22"/>
                <w:lang w:val="en-GB" w:eastAsia="en-GB"/>
              </w:rPr>
              <w:t xml:space="preserve">(PIP) </w:t>
            </w:r>
            <w:r w:rsidRPr="00437894">
              <w:rPr>
                <w:rFonts w:asciiTheme="majorHAnsi" w:hAnsiTheme="majorHAnsi" w:cs="Calibri"/>
                <w:sz w:val="22"/>
                <w:lang w:val="en-GB" w:eastAsia="en-GB"/>
              </w:rPr>
              <w:t xml:space="preserve">approach is an inclusive bottom-up approach that engages people in environmental stewardship and sustainable change. In East Africa, it has motivated </w:t>
            </w:r>
            <w:r w:rsidR="000E4DB5">
              <w:rPr>
                <w:rFonts w:asciiTheme="majorHAnsi" w:hAnsiTheme="majorHAnsi" w:cs="Calibri"/>
                <w:sz w:val="22"/>
                <w:lang w:val="en-GB" w:eastAsia="en-GB"/>
              </w:rPr>
              <w:t xml:space="preserve">tens of </w:t>
            </w:r>
            <w:r w:rsidRPr="00437894">
              <w:rPr>
                <w:rFonts w:asciiTheme="majorHAnsi" w:hAnsiTheme="majorHAnsi" w:cs="Calibri"/>
                <w:sz w:val="22"/>
                <w:lang w:val="en-GB" w:eastAsia="en-GB"/>
              </w:rPr>
              <w:t xml:space="preserve">thousands of farmers to tackle land degradation and invest in their land. </w:t>
            </w:r>
            <w:r>
              <w:rPr>
                <w:rFonts w:asciiTheme="majorHAnsi" w:hAnsiTheme="majorHAnsi" w:cs="Calibri"/>
                <w:sz w:val="22"/>
                <w:lang w:val="en-GB" w:eastAsia="en-GB"/>
              </w:rPr>
              <w:t xml:space="preserve">After households develop </w:t>
            </w:r>
            <w:r w:rsidRPr="00437894">
              <w:rPr>
                <w:rFonts w:asciiTheme="majorHAnsi" w:hAnsiTheme="majorHAnsi" w:cs="Calibri"/>
                <w:sz w:val="22"/>
                <w:lang w:val="en-GB" w:eastAsia="en-GB"/>
              </w:rPr>
              <w:t xml:space="preserve">their </w:t>
            </w:r>
            <w:r>
              <w:rPr>
                <w:rFonts w:asciiTheme="majorHAnsi" w:hAnsiTheme="majorHAnsi" w:cs="Calibri"/>
                <w:sz w:val="22"/>
                <w:lang w:val="en-GB" w:eastAsia="en-GB"/>
              </w:rPr>
              <w:t xml:space="preserve">own </w:t>
            </w:r>
            <w:r w:rsidRPr="00437894">
              <w:rPr>
                <w:rFonts w:asciiTheme="majorHAnsi" w:hAnsiTheme="majorHAnsi" w:cs="Calibri"/>
                <w:sz w:val="22"/>
                <w:lang w:val="en-GB" w:eastAsia="en-GB"/>
              </w:rPr>
              <w:t>Participatory Integrated Plan, these farmer families become actors of change, determ</w:t>
            </w:r>
            <w:r>
              <w:rPr>
                <w:rFonts w:asciiTheme="majorHAnsi" w:hAnsiTheme="majorHAnsi" w:cs="Calibri"/>
                <w:sz w:val="22"/>
                <w:lang w:val="en-GB" w:eastAsia="en-GB"/>
              </w:rPr>
              <w:t>in</w:t>
            </w:r>
            <w:r w:rsidRPr="00437894">
              <w:rPr>
                <w:rFonts w:asciiTheme="majorHAnsi" w:hAnsiTheme="majorHAnsi" w:cs="Calibri"/>
                <w:sz w:val="22"/>
                <w:lang w:val="en-GB" w:eastAsia="en-GB"/>
              </w:rPr>
              <w:t>e</w:t>
            </w:r>
            <w:r>
              <w:rPr>
                <w:rFonts w:asciiTheme="majorHAnsi" w:hAnsiTheme="majorHAnsi" w:cs="Calibri"/>
                <w:sz w:val="22"/>
                <w:lang w:val="en-GB" w:eastAsia="en-GB"/>
              </w:rPr>
              <w:t>d</w:t>
            </w:r>
            <w:r w:rsidRPr="00437894">
              <w:rPr>
                <w:rFonts w:asciiTheme="majorHAnsi" w:hAnsiTheme="majorHAnsi" w:cs="Calibri"/>
                <w:sz w:val="22"/>
                <w:lang w:val="en-GB" w:eastAsia="en-GB"/>
              </w:rPr>
              <w:t xml:space="preserve"> to make their vision become reality: a more resilient farm </w:t>
            </w:r>
            <w:r w:rsidR="006402E9">
              <w:rPr>
                <w:rFonts w:asciiTheme="majorHAnsi" w:hAnsiTheme="majorHAnsi" w:cs="Calibri"/>
                <w:sz w:val="22"/>
                <w:lang w:val="en-GB" w:eastAsia="en-GB"/>
              </w:rPr>
              <w:t xml:space="preserve">and household </w:t>
            </w:r>
            <w:r w:rsidRPr="00437894">
              <w:rPr>
                <w:rFonts w:asciiTheme="majorHAnsi" w:hAnsiTheme="majorHAnsi" w:cs="Calibri"/>
                <w:sz w:val="22"/>
                <w:lang w:val="en-GB" w:eastAsia="en-GB"/>
              </w:rPr>
              <w:t>as the foundation for a more sustainable future.</w:t>
            </w:r>
          </w:p>
        </w:tc>
      </w:tr>
      <w:tr w:rsidR="00663985" w:rsidRPr="00A32CD9" w14:paraId="7F008FB0" w14:textId="77777777" w:rsidTr="00F2313A">
        <w:trPr>
          <w:trHeight w:val="369"/>
        </w:trPr>
        <w:tc>
          <w:tcPr>
            <w:tcW w:w="5000" w:type="pct"/>
            <w:gridSpan w:val="2"/>
          </w:tcPr>
          <w:p w14:paraId="1C73DD96" w14:textId="77777777" w:rsidR="00663985" w:rsidRPr="00437894" w:rsidRDefault="00663985" w:rsidP="007A0ECC">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276D25AC" w14:textId="66A6F272" w:rsidR="005C4EED" w:rsidRDefault="00437894" w:rsidP="00437894">
            <w:pPr>
              <w:pStyle w:val="ListParagraph"/>
              <w:numPr>
                <w:ilvl w:val="0"/>
                <w:numId w:val="0"/>
              </w:numPr>
              <w:shd w:val="clear" w:color="auto" w:fill="FFFFFF"/>
              <w:spacing w:before="60" w:after="60"/>
              <w:ind w:left="720"/>
            </w:pPr>
            <w:r>
              <w:t>Land degradation is a major challenge for farming communities in many Africa countries. Particularly in the highlands of East Africa, farmer livelihoods depend on agricultural production on steep slopes. In combination with a rapidly growing population, mounting pressure on the land combined with unsustainable agricultural practices is leading to wide-scale deforestation, overexploitation</w:t>
            </w:r>
            <w:r w:rsidR="000E4DB5">
              <w:t xml:space="preserve"> of</w:t>
            </w:r>
            <w:r>
              <w:t xml:space="preserve"> land and soil erosion. </w:t>
            </w:r>
            <w:r w:rsidR="005C4EED" w:rsidRPr="005C4EED">
              <w:t xml:space="preserve">Past interventions </w:t>
            </w:r>
            <w:r w:rsidR="005C4EED">
              <w:t xml:space="preserve">often failed </w:t>
            </w:r>
            <w:r w:rsidR="005C4EED" w:rsidRPr="005C4EED">
              <w:t xml:space="preserve">to </w:t>
            </w:r>
            <w:r w:rsidR="005C4EED">
              <w:t xml:space="preserve">persist </w:t>
            </w:r>
            <w:r w:rsidR="005C4EED" w:rsidRPr="005C4EED">
              <w:t xml:space="preserve">because they focused on </w:t>
            </w:r>
            <w:r w:rsidR="005C4EED">
              <w:t xml:space="preserve">rapid </w:t>
            </w:r>
            <w:r w:rsidR="005C4EED" w:rsidRPr="005C4EED">
              <w:t xml:space="preserve">implementation of e.g. tree planting, crop trainings, physical practices or </w:t>
            </w:r>
            <w:r w:rsidR="005C4EED">
              <w:t>‘</w:t>
            </w:r>
            <w:r w:rsidR="005C4EED" w:rsidRPr="005C4EED">
              <w:t>hardware</w:t>
            </w:r>
            <w:r w:rsidR="005C4EED">
              <w:t>’</w:t>
            </w:r>
            <w:r w:rsidR="005C4EED" w:rsidRPr="005C4EED">
              <w:t xml:space="preserve">, rather than on long term outcomes and changes in behaviour. </w:t>
            </w:r>
            <w:r w:rsidR="005C4EED">
              <w:t>Or</w:t>
            </w:r>
            <w:r w:rsidR="005C4EED" w:rsidRPr="005C4EED">
              <w:t>, food</w:t>
            </w:r>
            <w:r w:rsidR="005C4EED">
              <w:t xml:space="preserve"> or </w:t>
            </w:r>
            <w:r w:rsidR="005C4EED" w:rsidRPr="005C4EED">
              <w:t xml:space="preserve">cash-for-work </w:t>
            </w:r>
            <w:r w:rsidR="005C4EED">
              <w:t xml:space="preserve">approaches were </w:t>
            </w:r>
            <w:r w:rsidR="005C4EED" w:rsidRPr="005C4EED">
              <w:t xml:space="preserve">used, </w:t>
            </w:r>
            <w:proofErr w:type="spellStart"/>
            <w:r w:rsidR="005C4EED" w:rsidRPr="005C4EED">
              <w:t>incentivising</w:t>
            </w:r>
            <w:proofErr w:type="spellEnd"/>
            <w:r w:rsidR="005C4EED" w:rsidRPr="005C4EED">
              <w:t xml:space="preserve"> people to change their immediate behaviour, (e.g. because they are paid to dig trenches in their field), but not creating long-lasting behavioural change. Breaking </w:t>
            </w:r>
            <w:r w:rsidR="005C4EED">
              <w:t xml:space="preserve">the </w:t>
            </w:r>
            <w:r w:rsidR="005C4EED" w:rsidRPr="005C4EED">
              <w:t xml:space="preserve">“dependency syndrome” is one of the biggest hurdles to take, </w:t>
            </w:r>
            <w:r w:rsidR="005C4EED">
              <w:t xml:space="preserve">yet </w:t>
            </w:r>
            <w:r w:rsidR="005C4EED" w:rsidRPr="005C4EED">
              <w:t>acting based on ownership and long-term goals is essential for sustainable development</w:t>
            </w:r>
            <w:r w:rsidR="005C4EED">
              <w:t xml:space="preserve">. </w:t>
            </w:r>
          </w:p>
          <w:p w14:paraId="412D396B" w14:textId="50D48260" w:rsidR="00437894" w:rsidRPr="00A32CD9" w:rsidRDefault="005C4EED" w:rsidP="00B17FF8">
            <w:pPr>
              <w:pStyle w:val="ListParagraph"/>
              <w:numPr>
                <w:ilvl w:val="0"/>
                <w:numId w:val="0"/>
              </w:numPr>
              <w:shd w:val="clear" w:color="auto" w:fill="FFFFFF"/>
              <w:spacing w:before="60" w:after="60"/>
              <w:ind w:left="720"/>
              <w:rPr>
                <w:rFonts w:asciiTheme="majorHAnsi" w:hAnsiTheme="majorHAnsi"/>
                <w:sz w:val="22"/>
              </w:rPr>
            </w:pPr>
            <w:r w:rsidRPr="005C4EED">
              <w:t xml:space="preserve">The PIP approach </w:t>
            </w:r>
            <w:r>
              <w:t xml:space="preserve">therefore focuses on </w:t>
            </w:r>
            <w:r w:rsidRPr="005C4EED">
              <w:t>empower</w:t>
            </w:r>
            <w:r>
              <w:t>ing</w:t>
            </w:r>
            <w:r w:rsidRPr="005C4EED">
              <w:t xml:space="preserve"> communities from the bottom-up, starting at household level</w:t>
            </w:r>
            <w:r w:rsidR="006402E9">
              <w:t xml:space="preserve"> to </w:t>
            </w:r>
            <w:r w:rsidRPr="005C4EED">
              <w:t>creat</w:t>
            </w:r>
            <w:r w:rsidR="006402E9">
              <w:t>e</w:t>
            </w:r>
            <w:r w:rsidRPr="005C4EED">
              <w:t xml:space="preserve"> a solid foundation for </w:t>
            </w:r>
            <w:r>
              <w:t xml:space="preserve">sustainable change. The PIP approach </w:t>
            </w:r>
            <w:r w:rsidRPr="005C4EED">
              <w:t>facilitat</w:t>
            </w:r>
            <w:r>
              <w:t>es</w:t>
            </w:r>
            <w:r w:rsidRPr="005C4EED">
              <w:t xml:space="preserve"> the </w:t>
            </w:r>
            <w:r w:rsidR="006402E9">
              <w:t>creation</w:t>
            </w:r>
            <w:r w:rsidRPr="005C4EED">
              <w:t xml:space="preserve"> of household, community and watershed visions and action plans, </w:t>
            </w:r>
            <w:r>
              <w:t xml:space="preserve">meanwhile </w:t>
            </w:r>
            <w:r w:rsidR="006402E9">
              <w:t>emphasizing</w:t>
            </w:r>
            <w:r>
              <w:t xml:space="preserve"> the </w:t>
            </w:r>
            <w:r w:rsidRPr="005C4EED">
              <w:t xml:space="preserve">urgency to act responsibly and collectively </w:t>
            </w:r>
            <w:r>
              <w:t xml:space="preserve">to tackle soil </w:t>
            </w:r>
            <w:r w:rsidRPr="005C4EED">
              <w:t>erosion</w:t>
            </w:r>
            <w:r>
              <w:t>, land degradation and</w:t>
            </w:r>
            <w:r w:rsidRPr="005C4EED">
              <w:t xml:space="preserve"> declining productivity</w:t>
            </w:r>
            <w:r>
              <w:t xml:space="preserve">. </w:t>
            </w:r>
            <w:r w:rsidR="00B17FF8" w:rsidRPr="00B17FF8">
              <w:t xml:space="preserve">The enhanced awareness of the present and potential future situation </w:t>
            </w:r>
            <w:r w:rsidR="006402E9">
              <w:t xml:space="preserve">of the farm visualized in a drawing </w:t>
            </w:r>
            <w:r w:rsidR="00B17FF8" w:rsidRPr="00B17FF8">
              <w:t>is the</w:t>
            </w:r>
            <w:r w:rsidR="00B17FF8">
              <w:t xml:space="preserve"> </w:t>
            </w:r>
            <w:r w:rsidR="00B17FF8" w:rsidRPr="00B17FF8">
              <w:t>start of an empowerment process, where people and communities realize common goals and become agents</w:t>
            </w:r>
            <w:r w:rsidR="00B17FF8">
              <w:t xml:space="preserve"> </w:t>
            </w:r>
            <w:r w:rsidR="00B17FF8" w:rsidRPr="00B17FF8">
              <w:t xml:space="preserve">of change. </w:t>
            </w:r>
            <w:r w:rsidR="00B17FF8">
              <w:t>A</w:t>
            </w:r>
            <w:r w:rsidR="00B17FF8" w:rsidRPr="00B17FF8">
              <w:t xml:space="preserve">wareness around </w:t>
            </w:r>
            <w:r w:rsidR="00B17FF8">
              <w:t xml:space="preserve">household </w:t>
            </w:r>
            <w:r w:rsidR="00B17FF8" w:rsidRPr="00B17FF8">
              <w:t>dynamics is created</w:t>
            </w:r>
            <w:r w:rsidR="00B17FF8">
              <w:t xml:space="preserve"> </w:t>
            </w:r>
            <w:r w:rsidR="00B17FF8" w:rsidRPr="00B17FF8">
              <w:t>based on GALS, a gender-transformative approach, which improves communication between HH members,</w:t>
            </w:r>
            <w:r w:rsidR="00B17FF8">
              <w:t xml:space="preserve"> </w:t>
            </w:r>
            <w:r w:rsidR="00B17FF8" w:rsidRPr="00B17FF8">
              <w:t xml:space="preserve">reduces conflicts and violence, and often leads to new dynamics of collaboration and motivated action. </w:t>
            </w:r>
            <w:r w:rsidR="00B17FF8">
              <w:t>At c</w:t>
            </w:r>
            <w:r w:rsidR="00B17FF8" w:rsidRPr="00B17FF8">
              <w:t>ommunity</w:t>
            </w:r>
            <w:r w:rsidR="00B17FF8">
              <w:t xml:space="preserve">-level, </w:t>
            </w:r>
            <w:r w:rsidR="00B17FF8" w:rsidRPr="00B17FF8">
              <w:t xml:space="preserve">PIP serves as entry point for </w:t>
            </w:r>
            <w:r w:rsidR="00B17FF8">
              <w:t xml:space="preserve">collective actions on </w:t>
            </w:r>
            <w:r w:rsidR="00B17FF8" w:rsidRPr="00B17FF8">
              <w:t>sustainable land use, collective marketing,</w:t>
            </w:r>
            <w:r w:rsidR="00B17FF8">
              <w:t xml:space="preserve"> </w:t>
            </w:r>
            <w:r w:rsidR="00B17FF8" w:rsidRPr="00B17FF8">
              <w:t xml:space="preserve">collaboration in farmer groups and </w:t>
            </w:r>
            <w:r w:rsidR="00B17FF8">
              <w:t xml:space="preserve">engagement </w:t>
            </w:r>
            <w:r w:rsidR="00B17FF8" w:rsidRPr="00B17FF8">
              <w:t xml:space="preserve">with </w:t>
            </w:r>
            <w:r w:rsidR="00B17FF8">
              <w:t>government</w:t>
            </w:r>
            <w:r w:rsidR="00B17FF8" w:rsidRPr="00B17FF8">
              <w:t xml:space="preserve"> authorities</w:t>
            </w:r>
            <w:r w:rsidR="00B17FF8" w:rsidRPr="00B17FF8">
              <w:rPr>
                <w:rFonts w:ascii="AvenirLTPro-Book" w:eastAsia="Calibri" w:hAnsi="AvenirLTPro-Book" w:cs="AvenirLTPro-Book"/>
                <w:sz w:val="19"/>
                <w:szCs w:val="19"/>
              </w:rPr>
              <w:t>.</w:t>
            </w:r>
          </w:p>
        </w:tc>
      </w:tr>
      <w:tr w:rsidR="00663985" w:rsidRPr="00A32CD9" w14:paraId="79D5BC54" w14:textId="77777777" w:rsidTr="00F2313A">
        <w:trPr>
          <w:trHeight w:val="369"/>
        </w:trPr>
        <w:tc>
          <w:tcPr>
            <w:tcW w:w="5000" w:type="pct"/>
            <w:gridSpan w:val="2"/>
          </w:tcPr>
          <w:p w14:paraId="5BB7BDF5" w14:textId="77777777" w:rsidR="00663985" w:rsidRPr="00FC1F6C" w:rsidRDefault="00663985" w:rsidP="007A0ECC">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1FCF5D68" w14:textId="0B86C7E4" w:rsidR="00FC1F6C" w:rsidRDefault="00FC1F6C" w:rsidP="00FC1F6C">
            <w:pPr>
              <w:pStyle w:val="ListParagraph"/>
              <w:numPr>
                <w:ilvl w:val="0"/>
                <w:numId w:val="0"/>
              </w:numPr>
              <w:shd w:val="clear" w:color="auto" w:fill="FFFFFF"/>
              <w:spacing w:before="60" w:after="60"/>
              <w:ind w:left="720"/>
            </w:pPr>
            <w:r>
              <w:t xml:space="preserve">The PIP approach is visualized in Figure 1. </w:t>
            </w:r>
            <w:r w:rsidR="00EE50FA">
              <w:t xml:space="preserve">Just like a tree that needs fertile soil to grow strong, the PIP approach builds a foundation for sustainable change based on three principles: motivation, stewardship, and resilience. In the PIP approach, it is assumed that such a foundation of resilient and motivated stewards of the land and its natural resources, is essential for the sustainability of any intervention or action. This is illustrated in Figure 1 by the arrow pointing to activities such as livestock improvement, reforestation, value chain development, water projects, and microcredit schemes. All such activities are prone to face limited ownership and sustainability when </w:t>
            </w:r>
            <w:r w:rsidR="006402E9">
              <w:t xml:space="preserve">the three principles </w:t>
            </w:r>
            <w:r w:rsidR="00EE50FA">
              <w:t xml:space="preserve">of this foundation are not addressed. Furthermore, the blue outer circle of Figure 1 presents the three guiding principles of the PIP approach: empowerment, integration, and collaboration. </w:t>
            </w:r>
          </w:p>
          <w:p w14:paraId="452A4D0B" w14:textId="77777777" w:rsidR="00FC1F6C" w:rsidRDefault="00FC1F6C" w:rsidP="00FC1F6C">
            <w:pPr>
              <w:pStyle w:val="ListParagraph"/>
              <w:numPr>
                <w:ilvl w:val="0"/>
                <w:numId w:val="0"/>
              </w:numPr>
              <w:shd w:val="clear" w:color="auto" w:fill="FFFFFF"/>
              <w:spacing w:before="60" w:after="60"/>
              <w:ind w:left="720"/>
            </w:pPr>
            <w:r>
              <w:rPr>
                <w:noProof/>
              </w:rPr>
              <w:lastRenderedPageBreak/>
              <w:drawing>
                <wp:inline distT="0" distB="0" distL="0" distR="0" wp14:anchorId="3881EBC4" wp14:editId="74FFE565">
                  <wp:extent cx="2780959" cy="3200400"/>
                  <wp:effectExtent l="0" t="0" r="635" b="0"/>
                  <wp:docPr id="110739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91782" name=""/>
                          <pic:cNvPicPr/>
                        </pic:nvPicPr>
                        <pic:blipFill rotWithShape="1">
                          <a:blip r:embed="rId15"/>
                          <a:srcRect l="49953" t="29601" r="31684" b="32829"/>
                          <a:stretch/>
                        </pic:blipFill>
                        <pic:spPr bwMode="auto">
                          <a:xfrm>
                            <a:off x="0" y="0"/>
                            <a:ext cx="2801025" cy="3223493"/>
                          </a:xfrm>
                          <a:prstGeom prst="rect">
                            <a:avLst/>
                          </a:prstGeom>
                          <a:ln>
                            <a:noFill/>
                          </a:ln>
                          <a:extLst>
                            <a:ext uri="{53640926-AAD7-44D8-BBD7-CCE9431645EC}">
                              <a14:shadowObscured xmlns:a14="http://schemas.microsoft.com/office/drawing/2010/main"/>
                            </a:ext>
                          </a:extLst>
                        </pic:spPr>
                      </pic:pic>
                    </a:graphicData>
                  </a:graphic>
                </wp:inline>
              </w:drawing>
            </w:r>
          </w:p>
          <w:p w14:paraId="10E7AC1A" w14:textId="5DB902AB" w:rsidR="00FC1F6C" w:rsidRPr="00EE50FA" w:rsidRDefault="00EE50FA" w:rsidP="00FC1F6C">
            <w:pPr>
              <w:pStyle w:val="ListParagraph"/>
              <w:numPr>
                <w:ilvl w:val="0"/>
                <w:numId w:val="0"/>
              </w:numPr>
              <w:shd w:val="clear" w:color="auto" w:fill="FFFFFF"/>
              <w:spacing w:before="60" w:after="60"/>
              <w:ind w:left="720"/>
              <w:rPr>
                <w:b/>
                <w:bCs/>
                <w:sz w:val="20"/>
                <w:szCs w:val="18"/>
              </w:rPr>
            </w:pPr>
            <w:r w:rsidRPr="00EE50FA">
              <w:rPr>
                <w:b/>
                <w:bCs/>
                <w:sz w:val="20"/>
                <w:szCs w:val="18"/>
              </w:rPr>
              <w:t>Figure 1: Visualization of the PIP approach. Source: Kessler et al., 2020.</w:t>
            </w:r>
          </w:p>
          <w:p w14:paraId="400F14AD" w14:textId="2C822005" w:rsidR="006402E9" w:rsidRDefault="00EE50FA" w:rsidP="00FC1F6C">
            <w:pPr>
              <w:pStyle w:val="ListParagraph"/>
              <w:numPr>
                <w:ilvl w:val="0"/>
                <w:numId w:val="0"/>
              </w:numPr>
              <w:shd w:val="clear" w:color="auto" w:fill="FFFFFF"/>
              <w:spacing w:before="60" w:after="60"/>
              <w:ind w:left="720"/>
            </w:pPr>
            <w:r>
              <w:t xml:space="preserve">These </w:t>
            </w:r>
            <w:r w:rsidR="006402E9">
              <w:t xml:space="preserve">guiding </w:t>
            </w:r>
            <w:r>
              <w:t xml:space="preserve">principles encourage the implementing staff to always </w:t>
            </w:r>
            <w:r w:rsidR="006402E9">
              <w:t xml:space="preserve">empower others, foster integration, and collaborate </w:t>
            </w:r>
            <w:r>
              <w:t>in their daily work. The scaling of the approach is illustrated by the branches of the tree, with the process starting at household level, spreading to community level and eventually covering an entire landscape.</w:t>
            </w:r>
          </w:p>
          <w:p w14:paraId="5D5EE22E" w14:textId="0D60A663" w:rsidR="00EE50FA" w:rsidRDefault="00EE50FA" w:rsidP="00FC1F6C">
            <w:pPr>
              <w:pStyle w:val="ListParagraph"/>
              <w:numPr>
                <w:ilvl w:val="0"/>
                <w:numId w:val="0"/>
              </w:numPr>
              <w:shd w:val="clear" w:color="auto" w:fill="FFFFFF"/>
              <w:spacing w:before="60" w:after="60"/>
              <w:ind w:left="720"/>
            </w:pPr>
            <w:r>
              <w:t xml:space="preserve">Creating a farm </w:t>
            </w:r>
            <w:r w:rsidR="006402E9">
              <w:t xml:space="preserve">or household </w:t>
            </w:r>
            <w:r>
              <w:t>PIP</w:t>
            </w:r>
            <w:r w:rsidR="006402E9">
              <w:t xml:space="preserve"> with each family</w:t>
            </w:r>
            <w:r>
              <w:t xml:space="preserve"> is a key tool in the approach. This PIP creation, in which family members d</w:t>
            </w:r>
            <w:r w:rsidR="006402E9">
              <w:t>raw</w:t>
            </w:r>
            <w:r>
              <w:t xml:space="preserve"> a vision and </w:t>
            </w:r>
            <w:r w:rsidR="006402E9">
              <w:t xml:space="preserve">develop </w:t>
            </w:r>
            <w:r>
              <w:t xml:space="preserve">an action plan together, is a flywheel for all other changes that follow. </w:t>
            </w:r>
            <w:r w:rsidR="00235E1B">
              <w:t xml:space="preserve">By creating a PIP together, awareness grows within families about the importance of integrated planning and </w:t>
            </w:r>
            <w:r w:rsidR="000E4DB5">
              <w:t xml:space="preserve">resolving </w:t>
            </w:r>
            <w:r w:rsidR="00235E1B">
              <w:t xml:space="preserve">social and intra-household issues. These dialogues on possibilities to improve together, reach attainable goals, and how to define this in a PIP, lead to better organized households with common objectives. What follows is motivated action, because a PIP is based on households' own capabilities and knowledge, and not on project targets or objectives. Similarly, </w:t>
            </w:r>
            <w:r w:rsidR="00A52DE5">
              <w:t xml:space="preserve">at the community-level, </w:t>
            </w:r>
            <w:r w:rsidR="00235E1B">
              <w:t xml:space="preserve">village visions are </w:t>
            </w:r>
            <w:r w:rsidR="00A52DE5">
              <w:t xml:space="preserve">developed as </w:t>
            </w:r>
            <w:r w:rsidR="00235E1B">
              <w:t xml:space="preserve">concrete plans for collective </w:t>
            </w:r>
            <w:r w:rsidR="00A52DE5">
              <w:t>action</w:t>
            </w:r>
            <w:r w:rsidR="00235E1B">
              <w:t xml:space="preserve">, </w:t>
            </w:r>
            <w:r w:rsidR="00A52DE5">
              <w:t xml:space="preserve">enhanced market </w:t>
            </w:r>
            <w:r w:rsidR="00235E1B">
              <w:t>access, landscape restoration</w:t>
            </w:r>
            <w:r w:rsidR="00A52DE5">
              <w:t>,</w:t>
            </w:r>
            <w:r w:rsidR="00235E1B">
              <w:t xml:space="preserve"> and </w:t>
            </w:r>
            <w:r w:rsidR="00A52DE5">
              <w:t>well-</w:t>
            </w:r>
            <w:r w:rsidR="00235E1B">
              <w:t>organized village structures. Local institutions and extension workers are closely involved in all activities, given that their motivation and engagement are considered essential for local ownership and the sustainability of all actions.</w:t>
            </w:r>
            <w:r w:rsidR="00A52DE5">
              <w:t xml:space="preserve"> </w:t>
            </w:r>
          </w:p>
          <w:p w14:paraId="26D22D89" w14:textId="55C7B3BA" w:rsidR="00A52DE5" w:rsidRDefault="00CA4F6F" w:rsidP="00FC1F6C">
            <w:pPr>
              <w:pStyle w:val="ListParagraph"/>
              <w:numPr>
                <w:ilvl w:val="0"/>
                <w:numId w:val="0"/>
              </w:numPr>
              <w:shd w:val="clear" w:color="auto" w:fill="FFFFFF"/>
              <w:spacing w:before="60" w:after="60"/>
              <w:ind w:left="720"/>
            </w:pPr>
            <w:r>
              <w:t>A k</w:t>
            </w:r>
            <w:r w:rsidR="0069587B">
              <w:t xml:space="preserve">ey </w:t>
            </w:r>
            <w:r>
              <w:t>starter activity is</w:t>
            </w:r>
            <w:r w:rsidR="0069587B">
              <w:t xml:space="preserve"> the development of household PIPs with a group of 25 PIP Innovators (PIs). </w:t>
            </w:r>
            <w:r w:rsidR="00556327">
              <w:t>After going through their training, PIs each train another ~10 farmers</w:t>
            </w:r>
            <w:r>
              <w:t xml:space="preserve">, who </w:t>
            </w:r>
            <w:r w:rsidR="00556327">
              <w:t xml:space="preserve">in turn are encouraged to train other farmers. </w:t>
            </w:r>
            <w:r>
              <w:t xml:space="preserve">Farmer-to-farmer transfer of knowledge and inspiration is therefore key in the approach. </w:t>
            </w:r>
            <w:r w:rsidR="00556327">
              <w:t xml:space="preserve">Eventually, this leads to an 80% coverage of households in a village, after which the process continues in </w:t>
            </w:r>
            <w:proofErr w:type="spellStart"/>
            <w:r w:rsidR="00556327">
              <w:t>neighbouring</w:t>
            </w:r>
            <w:proofErr w:type="spellEnd"/>
            <w:r w:rsidR="00556327">
              <w:t xml:space="preserve"> villages based on the same principle. In parallel, each village develops a village vision. </w:t>
            </w:r>
          </w:p>
          <w:p w14:paraId="24A8C68C" w14:textId="5AE88AB5" w:rsidR="00FC1F6C" w:rsidRPr="00A32CD9" w:rsidRDefault="00FC1F6C" w:rsidP="00FC1F6C">
            <w:pPr>
              <w:pStyle w:val="ListParagraph"/>
              <w:numPr>
                <w:ilvl w:val="0"/>
                <w:numId w:val="0"/>
              </w:numPr>
              <w:shd w:val="clear" w:color="auto" w:fill="FFFFFF"/>
              <w:spacing w:before="60" w:after="60"/>
              <w:ind w:left="720"/>
              <w:rPr>
                <w:rFonts w:asciiTheme="majorHAnsi" w:hAnsiTheme="majorHAnsi"/>
                <w:sz w:val="22"/>
              </w:rPr>
            </w:pPr>
          </w:p>
        </w:tc>
      </w:tr>
      <w:tr w:rsidR="00824EB7" w:rsidRPr="00A32CD9" w14:paraId="6463E4C9" w14:textId="77777777" w:rsidTr="00F2313A">
        <w:trPr>
          <w:trHeight w:val="369"/>
        </w:trPr>
        <w:tc>
          <w:tcPr>
            <w:tcW w:w="5000" w:type="pct"/>
            <w:gridSpan w:val="2"/>
          </w:tcPr>
          <w:p w14:paraId="7393E571" w14:textId="77777777" w:rsidR="00824EB7" w:rsidRPr="00556327" w:rsidRDefault="00824EB7" w:rsidP="007A0ECC">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1E52AA81" w14:textId="6024B350" w:rsidR="00556327" w:rsidRPr="00556327" w:rsidRDefault="00556327" w:rsidP="00556327">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556327">
              <w:rPr>
                <w:rFonts w:asciiTheme="majorHAnsi" w:hAnsiTheme="majorHAnsi" w:cs="Calibri"/>
                <w:sz w:val="22"/>
                <w:lang w:val="en-GB" w:eastAsia="en-GB"/>
              </w:rPr>
              <w:t xml:space="preserve">The PIP trainings are given to local communities by field staff from local NGOs or community-based organisations. This staff is key to tailor the approach to the local context. In the development of village visions (or visions at higher institutional levels, including districts, watersheds, etc.), local government staff, extension agents, nature conservation organisations, etc. are part of the visioning process. Engagement with government and private sector is actively sought for the implementation of village visions, to collaborate in community development </w:t>
            </w:r>
            <w:r>
              <w:rPr>
                <w:rFonts w:asciiTheme="majorHAnsi" w:hAnsiTheme="majorHAnsi" w:cs="Calibri"/>
                <w:sz w:val="22"/>
                <w:lang w:val="en-GB" w:eastAsia="en-GB"/>
              </w:rPr>
              <w:t>initiatives</w:t>
            </w:r>
            <w:r w:rsidRPr="00556327">
              <w:rPr>
                <w:rFonts w:asciiTheme="majorHAnsi" w:hAnsiTheme="majorHAnsi" w:cs="Calibri"/>
                <w:sz w:val="22"/>
                <w:lang w:val="en-GB" w:eastAsia="en-GB"/>
              </w:rPr>
              <w:t xml:space="preserve"> </w:t>
            </w:r>
            <w:r>
              <w:rPr>
                <w:rFonts w:asciiTheme="majorHAnsi" w:hAnsiTheme="majorHAnsi" w:cs="Calibri"/>
                <w:sz w:val="22"/>
                <w:lang w:val="en-GB" w:eastAsia="en-GB"/>
              </w:rPr>
              <w:t xml:space="preserve">or </w:t>
            </w:r>
            <w:r w:rsidRPr="00556327">
              <w:rPr>
                <w:rFonts w:asciiTheme="majorHAnsi" w:hAnsiTheme="majorHAnsi" w:cs="Calibri"/>
                <w:sz w:val="22"/>
                <w:lang w:val="en-GB" w:eastAsia="en-GB"/>
              </w:rPr>
              <w:t xml:space="preserve">to foster better market linkages. </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7A0ECC">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12C3E348"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486DD22A" w14:textId="77777777" w:rsidR="006A703D" w:rsidRDefault="00DF374B" w:rsidP="001845BC">
            <w:pPr>
              <w:pStyle w:val="ListParagraph"/>
              <w:numPr>
                <w:ilvl w:val="0"/>
                <w:numId w:val="0"/>
              </w:numPr>
              <w:ind w:left="720"/>
              <w:rPr>
                <w:rFonts w:asciiTheme="majorHAnsi" w:hAnsiTheme="majorHAnsi"/>
                <w:sz w:val="22"/>
              </w:rPr>
            </w:pPr>
            <w:r>
              <w:rPr>
                <w:rFonts w:asciiTheme="majorHAnsi" w:hAnsiTheme="majorHAnsi"/>
                <w:sz w:val="22"/>
              </w:rPr>
              <w:t xml:space="preserve">PIP, by default, is aimed at reaching entire communities, not sub-groups within a community. In the selection of PIs, and the committee responsible for development of the village vision, explicit attention is paid to the representation of different segments existing in the community, such as men/women/youth; farmers with large/small/no landholdings; with/without political influence; religious/tribal/immigrant groups, etc. This diverse representation is then continued in the training of the next round of households. </w:t>
            </w:r>
          </w:p>
          <w:p w14:paraId="749469C8" w14:textId="67EB67EA" w:rsidR="00653C55" w:rsidRPr="006A703D" w:rsidRDefault="00653C55" w:rsidP="001845BC">
            <w:pPr>
              <w:pStyle w:val="ListParagraph"/>
              <w:numPr>
                <w:ilvl w:val="0"/>
                <w:numId w:val="0"/>
              </w:numPr>
              <w:ind w:left="720"/>
              <w:rPr>
                <w:rFonts w:asciiTheme="majorHAnsi" w:hAnsiTheme="majorHAnsi"/>
                <w:sz w:val="22"/>
              </w:rPr>
            </w:pPr>
            <w:r>
              <w:rPr>
                <w:rFonts w:asciiTheme="majorHAnsi" w:hAnsiTheme="majorHAnsi"/>
                <w:sz w:val="22"/>
              </w:rPr>
              <w:t xml:space="preserve">Social resilience is a key aspect of the approach, and </w:t>
            </w:r>
            <w:r w:rsidRPr="00653C55">
              <w:rPr>
                <w:rFonts w:asciiTheme="majorHAnsi" w:hAnsiTheme="majorHAnsi"/>
                <w:sz w:val="22"/>
              </w:rPr>
              <w:t>the ‘</w:t>
            </w:r>
            <w:r w:rsidR="000E4DB5">
              <w:rPr>
                <w:rFonts w:asciiTheme="majorHAnsi" w:hAnsiTheme="majorHAnsi"/>
                <w:sz w:val="22"/>
              </w:rPr>
              <w:t>gender balance</w:t>
            </w:r>
            <w:r w:rsidR="000E4DB5" w:rsidRPr="00653C55">
              <w:rPr>
                <w:rFonts w:asciiTheme="majorHAnsi" w:hAnsiTheme="majorHAnsi"/>
                <w:sz w:val="22"/>
              </w:rPr>
              <w:t xml:space="preserve"> </w:t>
            </w:r>
            <w:r w:rsidRPr="00653C55">
              <w:rPr>
                <w:rFonts w:asciiTheme="majorHAnsi" w:hAnsiTheme="majorHAnsi"/>
                <w:sz w:val="22"/>
              </w:rPr>
              <w:t xml:space="preserve">tree’ from the GALS methodology </w:t>
            </w:r>
            <w:r w:rsidR="00DE532C">
              <w:rPr>
                <w:rFonts w:asciiTheme="majorHAnsi" w:hAnsiTheme="majorHAnsi"/>
                <w:sz w:val="22"/>
              </w:rPr>
              <w:t>is</w:t>
            </w:r>
            <w:r w:rsidR="00DE532C" w:rsidRPr="00653C55">
              <w:rPr>
                <w:rFonts w:asciiTheme="majorHAnsi" w:hAnsiTheme="majorHAnsi"/>
                <w:sz w:val="22"/>
              </w:rPr>
              <w:t xml:space="preserve"> </w:t>
            </w:r>
            <w:r w:rsidRPr="00653C55">
              <w:rPr>
                <w:rFonts w:asciiTheme="majorHAnsi" w:hAnsiTheme="majorHAnsi"/>
                <w:sz w:val="22"/>
              </w:rPr>
              <w:t>used to ensure that all household members are engaged from the onset of the planning. The approach is thereby inclusive for all household members throughout its activities.</w:t>
            </w:r>
            <w:r>
              <w:rPr>
                <w:rFonts w:asciiTheme="majorHAnsi" w:hAnsiTheme="majorHAnsi"/>
                <w:sz w:val="22"/>
              </w:rPr>
              <w:t xml:space="preserve"> </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7A0ECC">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59AFECFC"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6E517B39" w14:textId="35222266" w:rsidR="0084312F" w:rsidRPr="0084312F" w:rsidRDefault="0084312F" w:rsidP="007A0ECC">
            <w:pPr>
              <w:numPr>
                <w:ilvl w:val="0"/>
                <w:numId w:val="4"/>
              </w:numPr>
              <w:shd w:val="clear" w:color="auto" w:fill="FFFFFF"/>
              <w:spacing w:after="92"/>
              <w:jc w:val="left"/>
              <w:textAlignment w:val="baseline"/>
              <w:rPr>
                <w:rFonts w:ascii="inherit" w:hAnsi="inherit"/>
                <w:color w:val="333333"/>
                <w:szCs w:val="24"/>
              </w:rPr>
            </w:pPr>
            <w:r>
              <w:rPr>
                <w:rFonts w:asciiTheme="majorHAnsi" w:hAnsiTheme="majorHAnsi"/>
                <w:sz w:val="22"/>
              </w:rPr>
              <w:t xml:space="preserve">Evidence for results and impact obtained by the PIP approach is documented </w:t>
            </w:r>
            <w:r w:rsidRPr="00CA4F6F">
              <w:rPr>
                <w:rFonts w:asciiTheme="majorHAnsi" w:hAnsiTheme="majorHAnsi"/>
                <w:sz w:val="22"/>
              </w:rPr>
              <w:t xml:space="preserve">in </w:t>
            </w:r>
            <w:hyperlink r:id="rId16" w:tooltip="Mobilizing farmers to stop land degradation: A different discourse from Burundi" w:history="1">
              <w:r w:rsidRPr="00D20383">
                <w:rPr>
                  <w:rStyle w:val="Hyperlink"/>
                  <w:rFonts w:asciiTheme="majorHAnsi" w:hAnsiTheme="majorHAnsi"/>
                  <w:color w:val="333333"/>
                  <w:sz w:val="22"/>
                </w:rPr>
                <w:t>'Mobilizing farmers to stop land degradation: A different discourse from Burundi', Kessler et al. (2020)</w:t>
              </w:r>
            </w:hyperlink>
            <w:r w:rsidRPr="00CA4F6F">
              <w:rPr>
                <w:rFonts w:asciiTheme="majorHAnsi" w:hAnsiTheme="majorHAnsi"/>
                <w:sz w:val="22"/>
              </w:rPr>
              <w:t>. PIP farmers showed higher motivation to invest in their farm</w:t>
            </w:r>
            <w:r w:rsidRPr="0084312F">
              <w:rPr>
                <w:rFonts w:asciiTheme="majorHAnsi" w:hAnsiTheme="majorHAnsi"/>
                <w:sz w:val="22"/>
              </w:rPr>
              <w:t xml:space="preserve">, more knowledge on sustainable land management practices and increased use of practices compared with non-PIP farmers. Farmers also indicated a higher willingness to stay in their village than non-PIP farmers. </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7A0ECC">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56267E17" w14:textId="77777777"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lastRenderedPageBreak/>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322B085F" w14:textId="51DB52F9" w:rsidR="0084312F" w:rsidRPr="00CA4F6F" w:rsidRDefault="0084312F" w:rsidP="001845BC">
            <w:pPr>
              <w:pStyle w:val="ListParagraph"/>
              <w:numPr>
                <w:ilvl w:val="0"/>
                <w:numId w:val="0"/>
              </w:numPr>
              <w:shd w:val="clear" w:color="auto" w:fill="FFFFFF"/>
              <w:spacing w:before="60" w:after="60"/>
              <w:ind w:left="720"/>
              <w:jc w:val="left"/>
              <w:rPr>
                <w:rFonts w:asciiTheme="majorHAnsi" w:hAnsiTheme="majorHAnsi"/>
                <w:sz w:val="22"/>
              </w:rPr>
            </w:pPr>
            <w:r w:rsidRPr="00D20383">
              <w:rPr>
                <w:rFonts w:asciiTheme="majorHAnsi" w:hAnsiTheme="majorHAnsi"/>
                <w:sz w:val="22"/>
              </w:rPr>
              <w:t>Examples are given in</w:t>
            </w:r>
            <w:r w:rsidRPr="00CA4F6F">
              <w:rPr>
                <w:rFonts w:asciiTheme="majorHAnsi" w:hAnsiTheme="majorHAnsi"/>
                <w:b/>
                <w:bCs/>
                <w:sz w:val="22"/>
              </w:rPr>
              <w:t xml:space="preserve"> </w:t>
            </w:r>
            <w:hyperlink r:id="rId17" w:tooltip="Mobilizing farmers to stop land degradation: A different discourse from Burundi" w:history="1">
              <w:r w:rsidRPr="00D20383">
                <w:rPr>
                  <w:rStyle w:val="Hyperlink"/>
                  <w:rFonts w:asciiTheme="majorHAnsi" w:hAnsiTheme="majorHAnsi"/>
                  <w:color w:val="333333"/>
                  <w:sz w:val="22"/>
                </w:rPr>
                <w:t>'Mobilizing farmers to stop land degradation: A different discourse from Burundi', Kessler et al. (2020)</w:t>
              </w:r>
            </w:hyperlink>
            <w:r w:rsidRPr="00CA4F6F">
              <w:rPr>
                <w:rFonts w:asciiTheme="majorHAnsi" w:hAnsiTheme="majorHAnsi"/>
                <w:b/>
                <w:bCs/>
                <w:sz w:val="22"/>
              </w:rPr>
              <w:t xml:space="preserve">. </w:t>
            </w:r>
            <w:r w:rsidRPr="00CA4F6F">
              <w:rPr>
                <w:rFonts w:asciiTheme="majorHAnsi" w:hAnsiTheme="majorHAnsi"/>
                <w:sz w:val="22"/>
              </w:rPr>
              <w:t xml:space="preserve">Some quotes: </w:t>
            </w:r>
          </w:p>
          <w:p w14:paraId="460B2428" w14:textId="77777777" w:rsidR="0084312F" w:rsidRPr="00CA4F6F" w:rsidRDefault="0084312F" w:rsidP="001845BC">
            <w:pPr>
              <w:pStyle w:val="ListParagraph"/>
              <w:numPr>
                <w:ilvl w:val="0"/>
                <w:numId w:val="0"/>
              </w:numPr>
              <w:shd w:val="clear" w:color="auto" w:fill="FFFFFF"/>
              <w:spacing w:before="60" w:after="60"/>
              <w:ind w:left="720"/>
              <w:jc w:val="left"/>
              <w:rPr>
                <w:rFonts w:asciiTheme="majorHAnsi" w:hAnsiTheme="majorHAnsi"/>
                <w:b/>
                <w:bCs/>
                <w:sz w:val="22"/>
              </w:rPr>
            </w:pPr>
          </w:p>
          <w:p w14:paraId="0C7D6BD8" w14:textId="0144E1FF" w:rsidR="0084312F" w:rsidRPr="00D20383" w:rsidRDefault="0084312F" w:rsidP="001845BC">
            <w:pPr>
              <w:pStyle w:val="ListParagraph"/>
              <w:numPr>
                <w:ilvl w:val="0"/>
                <w:numId w:val="0"/>
              </w:numPr>
              <w:shd w:val="clear" w:color="auto" w:fill="FFFFFF"/>
              <w:spacing w:before="60" w:after="60"/>
              <w:ind w:left="720"/>
              <w:jc w:val="left"/>
              <w:rPr>
                <w:rFonts w:asciiTheme="majorHAnsi" w:hAnsiTheme="majorHAnsi"/>
                <w:sz w:val="22"/>
              </w:rPr>
            </w:pPr>
            <w:r w:rsidRPr="00D20383">
              <w:rPr>
                <w:rFonts w:asciiTheme="majorHAnsi" w:hAnsiTheme="majorHAnsi"/>
                <w:sz w:val="22"/>
              </w:rPr>
              <w:t xml:space="preserve">“The training I received helped me to start helping my wife. When I am working with her in the field, not only do </w:t>
            </w:r>
            <w:proofErr w:type="spellStart"/>
            <w:r w:rsidRPr="00D20383">
              <w:rPr>
                <w:rFonts w:asciiTheme="majorHAnsi" w:hAnsiTheme="majorHAnsi"/>
                <w:sz w:val="22"/>
              </w:rPr>
              <w:t>labour</w:t>
            </w:r>
            <w:proofErr w:type="spellEnd"/>
            <w:r w:rsidRPr="00D20383">
              <w:rPr>
                <w:rFonts w:asciiTheme="majorHAnsi" w:hAnsiTheme="majorHAnsi"/>
                <w:sz w:val="22"/>
              </w:rPr>
              <w:t xml:space="preserve"> costs decrease but my wife is proud of my presence and I manage to provide advice on the organization of our work"</w:t>
            </w:r>
          </w:p>
          <w:p w14:paraId="6A039DC0" w14:textId="77777777" w:rsidR="0084312F" w:rsidRPr="00D20383" w:rsidRDefault="0084312F" w:rsidP="001845BC">
            <w:pPr>
              <w:pStyle w:val="ListParagraph"/>
              <w:numPr>
                <w:ilvl w:val="0"/>
                <w:numId w:val="0"/>
              </w:numPr>
              <w:shd w:val="clear" w:color="auto" w:fill="FFFFFF"/>
              <w:spacing w:before="60" w:after="60"/>
              <w:ind w:left="720"/>
              <w:jc w:val="left"/>
              <w:rPr>
                <w:rFonts w:asciiTheme="majorHAnsi" w:hAnsiTheme="majorHAnsi"/>
                <w:sz w:val="22"/>
              </w:rPr>
            </w:pPr>
          </w:p>
          <w:p w14:paraId="20ACC4DD" w14:textId="77777777" w:rsidR="0084312F" w:rsidRPr="00D20383" w:rsidRDefault="0084312F" w:rsidP="001845BC">
            <w:pPr>
              <w:pStyle w:val="ListParagraph"/>
              <w:numPr>
                <w:ilvl w:val="0"/>
                <w:numId w:val="0"/>
              </w:numPr>
              <w:shd w:val="clear" w:color="auto" w:fill="FFFFFF"/>
              <w:spacing w:before="60" w:after="60"/>
              <w:ind w:left="720"/>
              <w:jc w:val="left"/>
              <w:rPr>
                <w:rFonts w:asciiTheme="majorHAnsi" w:hAnsiTheme="majorHAnsi"/>
                <w:sz w:val="22"/>
              </w:rPr>
            </w:pPr>
            <w:r w:rsidRPr="00D20383">
              <w:rPr>
                <w:rFonts w:asciiTheme="majorHAnsi" w:hAnsiTheme="majorHAnsi"/>
                <w:sz w:val="22"/>
              </w:rPr>
              <w:t>“With the problem tree, I identified what was wrong in my household: the lack of dialogue, mismanagement of household assets, lack of vision and planning, and my husband who loves alcohol a lot and leaves all activities to me. […] With the solution tree, [I realize] we should improve family dialogue, break the fear of talking to my husband, and share the new knowledge acquired with him, because the PIP is not individual, it is a household PIP"</w:t>
            </w:r>
          </w:p>
          <w:p w14:paraId="385439D5" w14:textId="77777777" w:rsidR="0084312F" w:rsidRPr="00D20383" w:rsidRDefault="0084312F" w:rsidP="001845BC">
            <w:pPr>
              <w:pStyle w:val="ListParagraph"/>
              <w:numPr>
                <w:ilvl w:val="0"/>
                <w:numId w:val="0"/>
              </w:numPr>
              <w:shd w:val="clear" w:color="auto" w:fill="FFFFFF"/>
              <w:spacing w:before="60" w:after="60"/>
              <w:ind w:left="720"/>
              <w:jc w:val="left"/>
              <w:rPr>
                <w:rFonts w:asciiTheme="majorHAnsi" w:hAnsiTheme="majorHAnsi"/>
                <w:sz w:val="22"/>
              </w:rPr>
            </w:pPr>
          </w:p>
          <w:p w14:paraId="123B6A90" w14:textId="77777777" w:rsidR="0084312F" w:rsidRPr="00D20383" w:rsidRDefault="0084312F" w:rsidP="0084312F">
            <w:pPr>
              <w:pStyle w:val="ListParagraph"/>
              <w:numPr>
                <w:ilvl w:val="0"/>
                <w:numId w:val="0"/>
              </w:numPr>
              <w:shd w:val="clear" w:color="auto" w:fill="FFFFFF"/>
              <w:spacing w:before="60" w:after="60"/>
              <w:ind w:left="720"/>
              <w:jc w:val="left"/>
              <w:rPr>
                <w:rFonts w:asciiTheme="majorHAnsi" w:hAnsiTheme="majorHAnsi"/>
                <w:sz w:val="22"/>
              </w:rPr>
            </w:pPr>
            <w:r w:rsidRPr="00D20383">
              <w:rPr>
                <w:rFonts w:asciiTheme="majorHAnsi" w:hAnsiTheme="majorHAnsi"/>
                <w:sz w:val="22"/>
              </w:rPr>
              <w:t>“At the community level, our family has engendered a more harmonious understanding in other households, after they had heard my wife's testimony about how she has changed. The other households were surprised because of this radical change in behaviour. Now she is the one who is mobilizing other households to adhere to the PIP approach because she has lessons to share. In fact, the community calls us ‘the PIP household’"</w:t>
            </w:r>
          </w:p>
          <w:p w14:paraId="77DF4773" w14:textId="48BB9BB3" w:rsidR="0084312F" w:rsidRPr="0084312F" w:rsidRDefault="0084312F" w:rsidP="001845BC">
            <w:pPr>
              <w:pStyle w:val="ListParagraph"/>
              <w:numPr>
                <w:ilvl w:val="0"/>
                <w:numId w:val="0"/>
              </w:numPr>
              <w:shd w:val="clear" w:color="auto" w:fill="FFFFFF"/>
              <w:spacing w:before="60" w:after="60"/>
              <w:ind w:left="720"/>
              <w:jc w:val="left"/>
              <w:rPr>
                <w:rFonts w:asciiTheme="majorHAnsi" w:hAnsiTheme="majorHAnsi"/>
                <w:b/>
                <w:bCs/>
                <w:sz w:val="22"/>
              </w:rPr>
            </w:pPr>
          </w:p>
        </w:tc>
      </w:tr>
      <w:tr w:rsidR="00663985" w:rsidRPr="00A32CD9" w14:paraId="659799D8" w14:textId="77777777" w:rsidTr="00F2313A">
        <w:trPr>
          <w:trHeight w:val="369"/>
        </w:trPr>
        <w:tc>
          <w:tcPr>
            <w:tcW w:w="5000" w:type="pct"/>
            <w:gridSpan w:val="2"/>
          </w:tcPr>
          <w:p w14:paraId="128A30B4" w14:textId="77777777" w:rsidR="00663985" w:rsidRPr="0084312F" w:rsidRDefault="007E229D" w:rsidP="007A0ECC">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lastRenderedPageBreak/>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6C260A24" w14:textId="6E60B63D" w:rsidR="0084312F" w:rsidDel="00B004B0" w:rsidRDefault="00B004B0" w:rsidP="00D20383">
            <w:pPr>
              <w:shd w:val="clear" w:color="auto" w:fill="FFFFFF"/>
              <w:spacing w:before="60" w:after="60"/>
              <w:ind w:left="739"/>
              <w:jc w:val="left"/>
              <w:rPr>
                <w:del w:id="2" w:author="Kessler, Aad" w:date="2024-12-10T15:05:00Z"/>
                <w:rFonts w:asciiTheme="majorHAnsi" w:hAnsiTheme="majorHAnsi"/>
                <w:sz w:val="22"/>
              </w:rPr>
            </w:pPr>
            <w:r>
              <w:rPr>
                <w:rFonts w:asciiTheme="majorHAnsi" w:hAnsiTheme="majorHAnsi"/>
                <w:sz w:val="22"/>
              </w:rPr>
              <w:t xml:space="preserve">The main challenge is that we work without providing handouts/incentives to people joining PIP workshops. This is why the selection of the 25 PIs is done rigorously and making sure PIs have the intrinsic motivation to invest in their farm. Similarly, PIs should be a representative sample of the village population, both in gender (50% female) and in socioeconomic stratum, to enhance scaling from farmer-to-farmer and reaching also the most vulnerable households. Finally, the challenge to get 80% of the community involved in PIP creation was solved by working simultaneously at village level and drawing visions with all </w:t>
            </w:r>
            <w:r w:rsidR="00875F7E">
              <w:rPr>
                <w:rFonts w:asciiTheme="majorHAnsi" w:hAnsiTheme="majorHAnsi"/>
                <w:sz w:val="22"/>
              </w:rPr>
              <w:t>village members being able to join and have a say.</w:t>
            </w:r>
            <w:r>
              <w:rPr>
                <w:rFonts w:asciiTheme="majorHAnsi" w:hAnsiTheme="majorHAnsi"/>
                <w:sz w:val="22"/>
              </w:rPr>
              <w:t xml:space="preserve"> </w:t>
            </w:r>
          </w:p>
          <w:p w14:paraId="674BE4DB" w14:textId="499D49D6" w:rsidR="0084312F" w:rsidRPr="0084312F" w:rsidRDefault="0084312F" w:rsidP="00D20383">
            <w:pPr>
              <w:shd w:val="clear" w:color="auto" w:fill="FFFFFF"/>
              <w:spacing w:before="60" w:after="60"/>
              <w:ind w:left="739"/>
              <w:jc w:val="left"/>
              <w:rPr>
                <w:rFonts w:asciiTheme="majorHAnsi" w:hAnsiTheme="majorHAnsi"/>
                <w:sz w:val="22"/>
              </w:rPr>
            </w:pPr>
          </w:p>
        </w:tc>
      </w:tr>
      <w:tr w:rsidR="00663985" w:rsidRPr="00A32CD9" w14:paraId="02F7002C" w14:textId="77777777" w:rsidTr="00F2313A">
        <w:trPr>
          <w:trHeight w:val="369"/>
        </w:trPr>
        <w:tc>
          <w:tcPr>
            <w:tcW w:w="5000" w:type="pct"/>
            <w:gridSpan w:val="2"/>
          </w:tcPr>
          <w:p w14:paraId="5405CB46" w14:textId="77777777" w:rsidR="002737B7" w:rsidRPr="00CA4F6F" w:rsidRDefault="009408F4" w:rsidP="007A0ECC">
            <w:pPr>
              <w:pStyle w:val="ListParagraph"/>
              <w:numPr>
                <w:ilvl w:val="0"/>
                <w:numId w:val="3"/>
              </w:numPr>
              <w:shd w:val="clear" w:color="auto" w:fill="FFFFFF"/>
              <w:spacing w:before="60" w:after="60"/>
              <w:rPr>
                <w:rFonts w:asciiTheme="majorHAnsi" w:hAnsiTheme="majorHAnsi"/>
                <w:sz w:val="22"/>
              </w:rPr>
            </w:pPr>
            <w:r w:rsidRPr="00CA4F6F">
              <w:rPr>
                <w:rFonts w:asciiTheme="majorHAnsi" w:hAnsiTheme="majorHAnsi" w:cs="Calibri"/>
                <w:color w:val="000000" w:themeColor="text1"/>
                <w:sz w:val="22"/>
                <w:lang w:eastAsia="en-GB"/>
              </w:rPr>
              <w:t xml:space="preserve">What </w:t>
            </w:r>
            <w:r w:rsidR="008D66BC" w:rsidRPr="00CA4F6F">
              <w:rPr>
                <w:rFonts w:asciiTheme="majorHAnsi" w:hAnsiTheme="majorHAnsi" w:cs="Calibri"/>
                <w:color w:val="000000" w:themeColor="text1"/>
                <w:sz w:val="22"/>
                <w:lang w:eastAsia="en-GB"/>
              </w:rPr>
              <w:t>are</w:t>
            </w:r>
            <w:r w:rsidR="00B270DA" w:rsidRPr="00CA4F6F">
              <w:rPr>
                <w:rFonts w:asciiTheme="majorHAnsi" w:hAnsiTheme="majorHAnsi" w:cs="Calibri"/>
                <w:color w:val="000000" w:themeColor="text1"/>
                <w:sz w:val="22"/>
                <w:lang w:eastAsia="en-GB"/>
              </w:rPr>
              <w:t xml:space="preserve"> the </w:t>
            </w:r>
            <w:r w:rsidR="008D66BC" w:rsidRPr="00CA4F6F">
              <w:rPr>
                <w:rFonts w:asciiTheme="majorHAnsi" w:hAnsiTheme="majorHAnsi" w:cs="Calibri"/>
                <w:color w:val="000000" w:themeColor="text1"/>
                <w:sz w:val="22"/>
                <w:lang w:eastAsia="en-GB"/>
              </w:rPr>
              <w:t>key</w:t>
            </w:r>
            <w:r w:rsidR="00B270DA" w:rsidRPr="00CA4F6F">
              <w:rPr>
                <w:rFonts w:asciiTheme="majorHAnsi" w:hAnsiTheme="majorHAnsi" w:cs="Calibri"/>
                <w:color w:val="000000" w:themeColor="text1"/>
                <w:sz w:val="22"/>
                <w:lang w:eastAsia="en-GB"/>
              </w:rPr>
              <w:t xml:space="preserve"> </w:t>
            </w:r>
            <w:r w:rsidRPr="00CA4F6F">
              <w:rPr>
                <w:rFonts w:asciiTheme="majorHAnsi" w:hAnsiTheme="majorHAnsi" w:cs="Calibri"/>
                <w:b/>
                <w:bCs/>
                <w:color w:val="000000" w:themeColor="text1"/>
                <w:sz w:val="22"/>
                <w:lang w:eastAsia="en-GB"/>
              </w:rPr>
              <w:t>lesson</w:t>
            </w:r>
            <w:r w:rsidR="002737B7" w:rsidRPr="00CA4F6F">
              <w:rPr>
                <w:rFonts w:asciiTheme="majorHAnsi" w:hAnsiTheme="majorHAnsi" w:cs="Calibri"/>
                <w:b/>
                <w:bCs/>
                <w:color w:val="000000" w:themeColor="text1"/>
                <w:sz w:val="22"/>
                <w:lang w:eastAsia="en-GB"/>
              </w:rPr>
              <w:t xml:space="preserve"> </w:t>
            </w:r>
            <w:r w:rsidR="00B270DA" w:rsidRPr="00CA4F6F">
              <w:rPr>
                <w:rFonts w:asciiTheme="majorHAnsi" w:hAnsiTheme="majorHAnsi" w:cs="Calibri"/>
                <w:b/>
                <w:bCs/>
                <w:color w:val="000000" w:themeColor="text1"/>
                <w:sz w:val="22"/>
                <w:lang w:eastAsia="en-GB"/>
              </w:rPr>
              <w:t xml:space="preserve">learned </w:t>
            </w:r>
            <w:r w:rsidRPr="00CA4F6F">
              <w:rPr>
                <w:rFonts w:asciiTheme="majorHAnsi" w:hAnsiTheme="majorHAnsi" w:cs="Calibri"/>
                <w:color w:val="000000" w:themeColor="text1"/>
                <w:sz w:val="22"/>
                <w:lang w:eastAsia="en-GB"/>
              </w:rPr>
              <w:t xml:space="preserve">from your </w:t>
            </w:r>
            <w:r w:rsidR="006464A5" w:rsidRPr="00CA4F6F">
              <w:rPr>
                <w:rFonts w:asciiTheme="majorHAnsi" w:hAnsiTheme="majorHAnsi" w:cs="Calibri"/>
                <w:color w:val="000000" w:themeColor="text1"/>
                <w:sz w:val="22"/>
                <w:lang w:eastAsia="en-GB"/>
              </w:rPr>
              <w:t xml:space="preserve">community engagement </w:t>
            </w:r>
            <w:r w:rsidR="00D5564F" w:rsidRPr="00CA4F6F">
              <w:rPr>
                <w:rFonts w:asciiTheme="majorHAnsi" w:hAnsiTheme="majorHAnsi" w:cs="Calibri"/>
                <w:color w:val="000000" w:themeColor="text1"/>
                <w:sz w:val="22"/>
                <w:lang w:eastAsia="en-GB"/>
              </w:rPr>
              <w:t xml:space="preserve">good </w:t>
            </w:r>
            <w:r w:rsidR="00361163" w:rsidRPr="00CA4F6F">
              <w:rPr>
                <w:rFonts w:asciiTheme="majorHAnsi" w:hAnsiTheme="majorHAnsi" w:cs="Calibri"/>
                <w:color w:val="000000" w:themeColor="text1"/>
                <w:sz w:val="22"/>
                <w:lang w:eastAsia="en-GB"/>
              </w:rPr>
              <w:t>practice?</w:t>
            </w:r>
            <w:r w:rsidR="00D5564F" w:rsidRPr="00CA4F6F">
              <w:rPr>
                <w:rFonts w:asciiTheme="majorHAnsi" w:hAnsiTheme="majorHAnsi" w:cs="Calibri"/>
                <w:color w:val="000000" w:themeColor="text1"/>
                <w:sz w:val="22"/>
                <w:lang w:eastAsia="en-GB"/>
              </w:rPr>
              <w:t xml:space="preserve"> </w:t>
            </w:r>
          </w:p>
          <w:p w14:paraId="196BE34C" w14:textId="39678B1E" w:rsidR="0084312F" w:rsidRPr="00CA4F6F" w:rsidRDefault="0084312F" w:rsidP="0084312F">
            <w:pPr>
              <w:pStyle w:val="ListParagraph"/>
              <w:numPr>
                <w:ilvl w:val="0"/>
                <w:numId w:val="0"/>
              </w:numPr>
              <w:shd w:val="clear" w:color="auto" w:fill="FFFFFF"/>
              <w:spacing w:before="60" w:after="60"/>
              <w:ind w:left="720"/>
              <w:rPr>
                <w:rFonts w:asciiTheme="majorHAnsi" w:hAnsiTheme="majorHAnsi"/>
                <w:sz w:val="22"/>
              </w:rPr>
            </w:pPr>
            <w:r w:rsidRPr="00CA4F6F">
              <w:rPr>
                <w:rFonts w:asciiTheme="majorHAnsi" w:hAnsiTheme="majorHAnsi" w:cs="Calibri"/>
                <w:color w:val="000000" w:themeColor="text1"/>
                <w:sz w:val="22"/>
                <w:lang w:eastAsia="en-GB"/>
              </w:rPr>
              <w:t xml:space="preserve">From </w:t>
            </w:r>
            <w:hyperlink r:id="rId18" w:tooltip="Mobilizing farmers to stop land degradation: A different discourse from Burundi" w:history="1">
              <w:r w:rsidRPr="00D20383">
                <w:rPr>
                  <w:rStyle w:val="Hyperlink"/>
                  <w:rFonts w:asciiTheme="majorHAnsi" w:hAnsiTheme="majorHAnsi"/>
                  <w:color w:val="333333"/>
                  <w:sz w:val="22"/>
                </w:rPr>
                <w:t>'Mobilizing farmers to stop land degradation: A different discourse from Burundi', Kessler et al. (2020)</w:t>
              </w:r>
            </w:hyperlink>
            <w:r w:rsidRPr="00D20383">
              <w:rPr>
                <w:rFonts w:asciiTheme="majorHAnsi" w:hAnsiTheme="majorHAnsi"/>
                <w:color w:val="333333"/>
                <w:sz w:val="22"/>
              </w:rPr>
              <w:t>:</w:t>
            </w:r>
          </w:p>
          <w:p w14:paraId="3A353912" w14:textId="77777777" w:rsidR="0084312F" w:rsidRPr="00CA4F6F" w:rsidRDefault="0084312F" w:rsidP="007A0ECC">
            <w:pPr>
              <w:pStyle w:val="ListParagraph"/>
              <w:numPr>
                <w:ilvl w:val="1"/>
                <w:numId w:val="4"/>
              </w:numPr>
              <w:shd w:val="clear" w:color="auto" w:fill="FFFFFF"/>
              <w:spacing w:before="60" w:after="60"/>
              <w:rPr>
                <w:rFonts w:asciiTheme="majorHAnsi" w:hAnsiTheme="majorHAnsi"/>
                <w:sz w:val="22"/>
              </w:rPr>
            </w:pPr>
            <w:r w:rsidRPr="00D20383">
              <w:rPr>
                <w:rFonts w:asciiTheme="majorHAnsi" w:hAnsiTheme="majorHAnsi"/>
                <w:sz w:val="22"/>
              </w:rPr>
              <w:t xml:space="preserve">Empowering people is essential: facilitate people to become actors of change, by enhancing their intrinsic motivation, building on local capacities, and by not using incentives. </w:t>
            </w:r>
          </w:p>
          <w:p w14:paraId="0175C737" w14:textId="42987EAE" w:rsidR="0084312F" w:rsidRPr="00CA4F6F" w:rsidRDefault="0084312F" w:rsidP="007A0ECC">
            <w:pPr>
              <w:pStyle w:val="ListParagraph"/>
              <w:numPr>
                <w:ilvl w:val="1"/>
                <w:numId w:val="4"/>
              </w:numPr>
              <w:shd w:val="clear" w:color="auto" w:fill="FFFFFF"/>
              <w:spacing w:before="60" w:after="60"/>
              <w:rPr>
                <w:rFonts w:asciiTheme="majorHAnsi" w:hAnsiTheme="majorHAnsi"/>
                <w:sz w:val="22"/>
              </w:rPr>
            </w:pPr>
            <w:r w:rsidRPr="00D20383">
              <w:rPr>
                <w:rFonts w:asciiTheme="majorHAnsi" w:hAnsiTheme="majorHAnsi"/>
                <w:sz w:val="22"/>
              </w:rPr>
              <w:lastRenderedPageBreak/>
              <w:t>Development starts at household level: facilitate households to visualize their vision in a plan, and foster concrete joint action by capacity building and gender equality.</w:t>
            </w:r>
          </w:p>
          <w:p w14:paraId="280839BE" w14:textId="26A23EC1" w:rsidR="0084312F" w:rsidRPr="00CA4F6F" w:rsidRDefault="0084312F" w:rsidP="007A0ECC">
            <w:pPr>
              <w:pStyle w:val="ListParagraph"/>
              <w:numPr>
                <w:ilvl w:val="1"/>
                <w:numId w:val="4"/>
              </w:numPr>
              <w:shd w:val="clear" w:color="auto" w:fill="FFFFFF"/>
              <w:spacing w:before="60" w:after="60"/>
              <w:rPr>
                <w:rFonts w:asciiTheme="majorHAnsi" w:hAnsiTheme="majorHAnsi"/>
                <w:sz w:val="22"/>
              </w:rPr>
            </w:pPr>
            <w:r w:rsidRPr="00D20383">
              <w:rPr>
                <w:rFonts w:asciiTheme="majorHAnsi" w:hAnsiTheme="majorHAnsi"/>
                <w:sz w:val="22"/>
              </w:rPr>
              <w:t>Tangible improvements are key: focus on achievable goals that generate short-term visible impact, based on better planning, integration of practices, and good land stewardship.</w:t>
            </w:r>
          </w:p>
          <w:p w14:paraId="06D3DA38" w14:textId="77777777" w:rsidR="0084312F" w:rsidRPr="00CA4F6F" w:rsidRDefault="0084312F" w:rsidP="007A0ECC">
            <w:pPr>
              <w:pStyle w:val="ListParagraph"/>
              <w:numPr>
                <w:ilvl w:val="1"/>
                <w:numId w:val="4"/>
              </w:numPr>
              <w:shd w:val="clear" w:color="auto" w:fill="FFFFFF"/>
              <w:spacing w:before="60" w:after="60"/>
              <w:rPr>
                <w:rFonts w:asciiTheme="majorHAnsi" w:hAnsiTheme="majorHAnsi"/>
                <w:sz w:val="22"/>
              </w:rPr>
            </w:pPr>
            <w:r w:rsidRPr="00D20383">
              <w:rPr>
                <w:rFonts w:asciiTheme="majorHAnsi" w:hAnsiTheme="majorHAnsi"/>
                <w:sz w:val="22"/>
              </w:rPr>
              <w:t xml:space="preserve">Mobilizing people creates impetus: stimulate farmer-to-farmer exchanges to mobilize whole villages, and enhance collaboration, social cohesion, and trust. </w:t>
            </w:r>
          </w:p>
          <w:p w14:paraId="0D07E55E" w14:textId="5DDD528B" w:rsidR="0084312F" w:rsidRPr="00CA4F6F" w:rsidRDefault="0084312F" w:rsidP="007A0ECC">
            <w:pPr>
              <w:pStyle w:val="ListParagraph"/>
              <w:numPr>
                <w:ilvl w:val="1"/>
                <w:numId w:val="4"/>
              </w:numPr>
              <w:shd w:val="clear" w:color="auto" w:fill="FFFFFF"/>
              <w:spacing w:before="60" w:after="60"/>
              <w:rPr>
                <w:rFonts w:asciiTheme="majorHAnsi" w:hAnsiTheme="majorHAnsi"/>
                <w:sz w:val="22"/>
              </w:rPr>
            </w:pPr>
            <w:r w:rsidRPr="00D20383">
              <w:rPr>
                <w:rFonts w:asciiTheme="majorHAnsi" w:hAnsiTheme="majorHAnsi"/>
                <w:sz w:val="22"/>
              </w:rPr>
              <w:t>Impact requires institutional engagement: train staff of (implementing) organizations and (local) authorities in PIP principles, to provide enabling conditions for scaling and impact</w:t>
            </w:r>
          </w:p>
        </w:tc>
      </w:tr>
      <w:tr w:rsidR="00F115AA" w:rsidRPr="00A32CD9" w14:paraId="29A4E3BF" w14:textId="77777777" w:rsidTr="00F2313A">
        <w:trPr>
          <w:trHeight w:val="369"/>
        </w:trPr>
        <w:tc>
          <w:tcPr>
            <w:tcW w:w="5000" w:type="pct"/>
            <w:gridSpan w:val="2"/>
          </w:tcPr>
          <w:p w14:paraId="3C4B4EFC" w14:textId="77777777" w:rsidR="00F115AA" w:rsidRPr="0084312F" w:rsidRDefault="0003099D" w:rsidP="007A0ECC">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762F5DA7" w:rsidR="0084312F" w:rsidRPr="0084312F" w:rsidRDefault="0084312F" w:rsidP="0084312F">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Pr>
                <w:rFonts w:asciiTheme="majorHAnsi" w:hAnsiTheme="majorHAnsi" w:cs="Calibri"/>
                <w:sz w:val="22"/>
                <w:lang w:val="en-GB" w:eastAsia="en-GB"/>
              </w:rPr>
              <w:t xml:space="preserve">The approach is implemented in </w:t>
            </w:r>
            <w:r w:rsidR="008731D0">
              <w:rPr>
                <w:rFonts w:asciiTheme="majorHAnsi" w:hAnsiTheme="majorHAnsi" w:cs="Calibri"/>
                <w:sz w:val="22"/>
                <w:lang w:val="en-GB" w:eastAsia="en-GB"/>
              </w:rPr>
              <w:t xml:space="preserve">multiple projects in </w:t>
            </w:r>
            <w:r>
              <w:rPr>
                <w:rFonts w:asciiTheme="majorHAnsi" w:hAnsiTheme="majorHAnsi" w:cs="Calibri"/>
                <w:sz w:val="22"/>
                <w:lang w:val="en-GB" w:eastAsia="en-GB"/>
              </w:rPr>
              <w:t>Burundi, DR Congo, Uganda, Ethiopia</w:t>
            </w:r>
            <w:r w:rsidR="008731D0">
              <w:rPr>
                <w:rFonts w:asciiTheme="majorHAnsi" w:hAnsiTheme="majorHAnsi" w:cs="Calibri"/>
                <w:sz w:val="22"/>
                <w:lang w:val="en-GB" w:eastAsia="en-GB"/>
              </w:rPr>
              <w:t>,</w:t>
            </w:r>
            <w:r w:rsidR="00875F7E">
              <w:rPr>
                <w:rFonts w:asciiTheme="majorHAnsi" w:hAnsiTheme="majorHAnsi" w:cs="Calibri"/>
                <w:sz w:val="22"/>
                <w:lang w:val="en-GB" w:eastAsia="en-GB"/>
              </w:rPr>
              <w:t xml:space="preserve"> and Rwanda,</w:t>
            </w:r>
            <w:r w:rsidR="008731D0">
              <w:rPr>
                <w:rFonts w:asciiTheme="majorHAnsi" w:hAnsiTheme="majorHAnsi" w:cs="Calibri"/>
                <w:sz w:val="22"/>
                <w:lang w:val="en-GB" w:eastAsia="en-GB"/>
              </w:rPr>
              <w:t xml:space="preserve"> </w:t>
            </w:r>
            <w:r w:rsidR="00875F7E">
              <w:rPr>
                <w:rFonts w:asciiTheme="majorHAnsi" w:hAnsiTheme="majorHAnsi" w:cs="Calibri"/>
                <w:sz w:val="22"/>
                <w:lang w:val="en-GB" w:eastAsia="en-GB"/>
              </w:rPr>
              <w:t xml:space="preserve">mainly in highland areas where population pressure is high and possibilities of farmer-to-farmer knowledge transfer and learning easier. Furthermore, in these areas the soil erosion and soil fertility challenges are huge and people </w:t>
            </w:r>
            <w:r w:rsidR="00D20383">
              <w:rPr>
                <w:rFonts w:asciiTheme="majorHAnsi" w:hAnsiTheme="majorHAnsi" w:cs="Calibri"/>
                <w:sz w:val="22"/>
                <w:lang w:val="en-GB" w:eastAsia="en-GB"/>
              </w:rPr>
              <w:t xml:space="preserve">are </w:t>
            </w:r>
            <w:r w:rsidR="00875F7E">
              <w:rPr>
                <w:rFonts w:asciiTheme="majorHAnsi" w:hAnsiTheme="majorHAnsi" w:cs="Calibri"/>
                <w:sz w:val="22"/>
                <w:lang w:val="en-GB" w:eastAsia="en-GB"/>
              </w:rPr>
              <w:t xml:space="preserve">more open to approaches like the PIP, which call upon peoples’ own responsibility and agency to act and invest in the land. We have recently started in the lowlands of Uganda with a more sparse population, where some modifications are needed but where the key principles of the approach as explained above are the same, because development starts with motivated people with a goal/plan. </w:t>
            </w:r>
          </w:p>
        </w:tc>
      </w:tr>
      <w:tr w:rsidR="0012494A" w:rsidRPr="00A32CD9" w14:paraId="13465AEF" w14:textId="77777777" w:rsidTr="00F2313A">
        <w:trPr>
          <w:trHeight w:val="369"/>
        </w:trPr>
        <w:tc>
          <w:tcPr>
            <w:tcW w:w="5000" w:type="pct"/>
            <w:gridSpan w:val="2"/>
          </w:tcPr>
          <w:p w14:paraId="0413EBCE" w14:textId="18D28AD4" w:rsidR="00DF7DA1" w:rsidRPr="00875F7E" w:rsidRDefault="00013E09" w:rsidP="007A0ECC">
            <w:pPr>
              <w:pStyle w:val="ListParagraph"/>
              <w:numPr>
                <w:ilvl w:val="0"/>
                <w:numId w:val="3"/>
              </w:numPr>
              <w:shd w:val="clear" w:color="auto" w:fill="FFFFFF"/>
              <w:spacing w:before="60" w:after="60"/>
              <w:rPr>
                <w:rFonts w:asciiTheme="majorHAnsi" w:hAnsiTheme="majorHAnsi" w:cs="Calibri"/>
                <w:sz w:val="22"/>
                <w:lang w:val="en-GB" w:eastAsia="en-GB"/>
              </w:rPr>
            </w:pPr>
            <w:r w:rsidRPr="00875F7E">
              <w:rPr>
                <w:rFonts w:asciiTheme="majorHAnsi" w:hAnsiTheme="majorHAnsi" w:cs="Calibri"/>
                <w:sz w:val="22"/>
                <w:lang w:val="en-GB"/>
              </w:rPr>
              <w:t xml:space="preserve"> </w:t>
            </w:r>
            <w:r w:rsidR="00FE429B" w:rsidRPr="00875F7E">
              <w:rPr>
                <w:rFonts w:asciiTheme="majorHAnsi" w:hAnsiTheme="majorHAnsi" w:cs="Calibri"/>
                <w:sz w:val="22"/>
                <w:lang w:val="en-GB"/>
              </w:rPr>
              <w:t>How</w:t>
            </w:r>
            <w:r w:rsidR="00F357FE" w:rsidRPr="00875F7E">
              <w:rPr>
                <w:rFonts w:asciiTheme="majorHAnsi" w:hAnsiTheme="majorHAnsi" w:cs="Calibri"/>
                <w:sz w:val="22"/>
                <w:lang w:val="en-GB"/>
              </w:rPr>
              <w:t xml:space="preserve"> </w:t>
            </w:r>
            <w:r w:rsidR="00F357FE" w:rsidRPr="00875F7E">
              <w:rPr>
                <w:rFonts w:asciiTheme="majorHAnsi" w:hAnsiTheme="majorHAnsi" w:cs="Calibri"/>
                <w:b/>
                <w:bCs/>
                <w:sz w:val="22"/>
                <w:lang w:val="en-GB"/>
              </w:rPr>
              <w:t>sustainable</w:t>
            </w:r>
            <w:r w:rsidR="00FE429B" w:rsidRPr="00875F7E">
              <w:rPr>
                <w:rFonts w:asciiTheme="majorHAnsi" w:hAnsiTheme="majorHAnsi" w:cs="Calibri"/>
                <w:b/>
                <w:bCs/>
                <w:sz w:val="22"/>
                <w:lang w:val="en-GB"/>
              </w:rPr>
              <w:t xml:space="preserve"> are the results achieved by this good practice</w:t>
            </w:r>
            <w:r w:rsidR="00812AEC" w:rsidRPr="00875F7E">
              <w:rPr>
                <w:rFonts w:asciiTheme="majorHAnsi" w:hAnsiTheme="majorHAnsi" w:cs="Calibri"/>
                <w:b/>
                <w:bCs/>
                <w:sz w:val="22"/>
                <w:lang w:val="en-GB"/>
              </w:rPr>
              <w:t>?</w:t>
            </w:r>
            <w:r w:rsidR="00812AEC" w:rsidRPr="00875F7E">
              <w:rPr>
                <w:rFonts w:asciiTheme="majorHAnsi" w:hAnsiTheme="majorHAnsi" w:cs="Calibri"/>
                <w:sz w:val="22"/>
                <w:lang w:val="en-GB"/>
              </w:rPr>
              <w:t xml:space="preserve"> </w:t>
            </w:r>
          </w:p>
          <w:p w14:paraId="4BCE6069" w14:textId="77777777" w:rsidR="0012494A" w:rsidRPr="00875F7E"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875F7E">
              <w:rPr>
                <w:rFonts w:asciiTheme="majorHAnsi" w:hAnsiTheme="majorHAnsi" w:cs="Calibri"/>
                <w:i/>
                <w:iCs/>
                <w:sz w:val="22"/>
              </w:rPr>
              <w:t xml:space="preserve">Describe the key elements that need to be in place to </w:t>
            </w:r>
            <w:r w:rsidR="00F361BA" w:rsidRPr="00875F7E">
              <w:rPr>
                <w:rFonts w:asciiTheme="majorHAnsi" w:hAnsiTheme="majorHAnsi" w:cs="Calibri"/>
                <w:i/>
                <w:iCs/>
                <w:sz w:val="22"/>
              </w:rPr>
              <w:t xml:space="preserve">make the initiative sustainable, including </w:t>
            </w:r>
            <w:r w:rsidRPr="00875F7E">
              <w:rPr>
                <w:rFonts w:asciiTheme="majorHAnsi" w:hAnsiTheme="majorHAnsi" w:cs="Calibri"/>
                <w:i/>
                <w:iCs/>
                <w:sz w:val="22"/>
              </w:rPr>
              <w:t>enabling environment</w:t>
            </w:r>
            <w:r w:rsidR="00B1311E" w:rsidRPr="00875F7E">
              <w:rPr>
                <w:rFonts w:asciiTheme="majorHAnsi" w:hAnsiTheme="majorHAnsi" w:cs="Calibri"/>
                <w:i/>
                <w:iCs/>
                <w:sz w:val="22"/>
              </w:rPr>
              <w:t xml:space="preserve"> (legal and policy frameworks</w:t>
            </w:r>
            <w:r w:rsidR="00394D93" w:rsidRPr="00875F7E">
              <w:rPr>
                <w:rFonts w:asciiTheme="majorHAnsi" w:hAnsiTheme="majorHAnsi" w:cs="Calibri"/>
                <w:i/>
                <w:iCs/>
                <w:sz w:val="22"/>
              </w:rPr>
              <w:t xml:space="preserve"> and </w:t>
            </w:r>
            <w:r w:rsidR="00B1311E" w:rsidRPr="00875F7E">
              <w:rPr>
                <w:rFonts w:asciiTheme="majorHAnsi" w:hAnsiTheme="majorHAnsi" w:cs="Calibri"/>
                <w:i/>
                <w:iCs/>
                <w:sz w:val="22"/>
              </w:rPr>
              <w:t>institutions</w:t>
            </w:r>
            <w:r w:rsidR="00394D93" w:rsidRPr="00875F7E">
              <w:rPr>
                <w:rFonts w:asciiTheme="majorHAnsi" w:hAnsiTheme="majorHAnsi" w:cs="Calibri"/>
                <w:i/>
                <w:iCs/>
                <w:sz w:val="22"/>
              </w:rPr>
              <w:t>)</w:t>
            </w:r>
            <w:r w:rsidR="0019396F" w:rsidRPr="00875F7E">
              <w:rPr>
                <w:rFonts w:asciiTheme="majorHAnsi" w:hAnsiTheme="majorHAnsi" w:cs="Calibri"/>
                <w:i/>
                <w:iCs/>
                <w:sz w:val="22"/>
              </w:rPr>
              <w:t xml:space="preserve">, local ownership, </w:t>
            </w:r>
            <w:r w:rsidR="0019396F" w:rsidRPr="00875F7E">
              <w:rPr>
                <w:rFonts w:asciiTheme="majorHAnsi" w:hAnsiTheme="majorHAnsi" w:cs="Calibri"/>
                <w:i/>
                <w:iCs/>
                <w:sz w:val="22"/>
              </w:rPr>
              <w:t xml:space="preserve">accountability, etc. </w:t>
            </w:r>
          </w:p>
          <w:p w14:paraId="28CE740A" w14:textId="6CB20DD9" w:rsidR="008731D0" w:rsidRPr="00875F7E" w:rsidRDefault="00875F7E" w:rsidP="001845BC">
            <w:pPr>
              <w:pStyle w:val="ListParagraph"/>
              <w:numPr>
                <w:ilvl w:val="0"/>
                <w:numId w:val="0"/>
              </w:numPr>
              <w:shd w:val="clear" w:color="auto" w:fill="FFFFFF"/>
              <w:spacing w:before="60" w:after="60"/>
              <w:ind w:left="720"/>
              <w:rPr>
                <w:rFonts w:asciiTheme="majorHAnsi" w:hAnsiTheme="majorHAnsi" w:cs="Calibri"/>
                <w:sz w:val="22"/>
                <w:lang w:val="en-GB" w:eastAsia="en-GB"/>
              </w:rPr>
            </w:pPr>
            <w:r w:rsidRPr="00D20383">
              <w:rPr>
                <w:rFonts w:asciiTheme="majorHAnsi" w:hAnsiTheme="majorHAnsi" w:cs="Calibri"/>
                <w:sz w:val="22"/>
              </w:rPr>
              <w:t>Local ow</w:t>
            </w:r>
            <w:r>
              <w:rPr>
                <w:rFonts w:asciiTheme="majorHAnsi" w:hAnsiTheme="majorHAnsi" w:cs="Calibri"/>
                <w:sz w:val="22"/>
              </w:rPr>
              <w:t xml:space="preserve">nership is crucial in the PIP approach and determines sustainability of all activities. In each and every step of the approach the principles of empowerment and motivation are key, set in motion by the drawing of visions and planning together as a household or village: with a goal to reach and based on collaboration. At the same time the early involvement of local authorities is key because even at that level the same change in mindset and motivation, with </w:t>
            </w:r>
            <w:r w:rsidR="00B47325">
              <w:rPr>
                <w:rFonts w:asciiTheme="majorHAnsi" w:hAnsiTheme="majorHAnsi" w:cs="Calibri"/>
                <w:sz w:val="22"/>
              </w:rPr>
              <w:t xml:space="preserve">policy makers taking their responsibility, is essential. Creating this enabling environment is a key aspect of the approach, and institutional stakeholders are invited to village workshops and events as much as possible. </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7A0ECC">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1981653A" w14:textId="7310E531" w:rsidR="00B47325" w:rsidRPr="00D93501" w:rsidRDefault="00B47325" w:rsidP="00E74F25">
            <w:pPr>
              <w:pStyle w:val="ListParagraph"/>
              <w:numPr>
                <w:ilvl w:val="0"/>
                <w:numId w:val="0"/>
              </w:numPr>
              <w:spacing w:after="0" w:line="240" w:lineRule="auto"/>
              <w:ind w:left="720"/>
              <w:rPr>
                <w:rStyle w:val="Strong"/>
                <w:rFonts w:asciiTheme="majorHAnsi" w:hAnsiTheme="majorHAnsi"/>
                <w:b w:val="0"/>
                <w:bCs w:val="0"/>
                <w:sz w:val="22"/>
              </w:rPr>
            </w:pPr>
            <w:r w:rsidRPr="00260A20">
              <w:rPr>
                <w:rStyle w:val="Strong"/>
                <w:rFonts w:asciiTheme="majorHAnsi" w:hAnsiTheme="majorHAnsi" w:cs="Calibri"/>
                <w:b w:val="0"/>
                <w:bCs w:val="0"/>
                <w:sz w:val="22"/>
              </w:rPr>
              <w:t>M</w:t>
            </w:r>
            <w:r w:rsidRPr="00260A20">
              <w:rPr>
                <w:rStyle w:val="Strong"/>
                <w:b w:val="0"/>
                <w:bCs w:val="0"/>
                <w:sz w:val="22"/>
              </w:rPr>
              <w:t>issing wo</w:t>
            </w:r>
            <w:r w:rsidRPr="00D93501">
              <w:rPr>
                <w:rStyle w:val="Strong"/>
                <w:b w:val="0"/>
                <w:bCs w:val="0"/>
                <w:sz w:val="22"/>
              </w:rPr>
              <w:t>r</w:t>
            </w:r>
            <w:r w:rsidRPr="00260A20">
              <w:rPr>
                <w:rStyle w:val="Strong"/>
                <w:b w:val="0"/>
                <w:bCs w:val="0"/>
                <w:sz w:val="22"/>
              </w:rPr>
              <w:t xml:space="preserve">ds </w:t>
            </w:r>
            <w:r w:rsidRPr="00D93501">
              <w:rPr>
                <w:rStyle w:val="Strong"/>
                <w:b w:val="0"/>
                <w:bCs w:val="0"/>
                <w:sz w:val="22"/>
              </w:rPr>
              <w:t>i</w:t>
            </w:r>
            <w:r w:rsidRPr="00260A20">
              <w:rPr>
                <w:rStyle w:val="Strong"/>
                <w:b w:val="0"/>
                <w:bCs w:val="0"/>
                <w:sz w:val="22"/>
              </w:rPr>
              <w:t>n this definition are “ownership”, “collaboration” and “feeling able to act”. This means that it is essential that in a community-led process local stakeholders feel ownership of every activity, which can be fostered by drawing visions and developing actions plans together. Hence, collaboration is also key, feeling able to change and act but even better and faster in collaboration with others. This is essential, especially when it concer</w:t>
            </w:r>
            <w:r w:rsidR="00DE532C">
              <w:rPr>
                <w:rStyle w:val="Strong"/>
                <w:b w:val="0"/>
                <w:bCs w:val="0"/>
                <w:sz w:val="22"/>
              </w:rPr>
              <w:t>n</w:t>
            </w:r>
            <w:r w:rsidRPr="00260A20">
              <w:rPr>
                <w:rStyle w:val="Strong"/>
                <w:b w:val="0"/>
                <w:bCs w:val="0"/>
                <w:sz w:val="22"/>
              </w:rPr>
              <w:t>s natural resource management activities.</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23F3B68F" w14:textId="77777777" w:rsidR="001606C9" w:rsidRPr="00260A20" w:rsidRDefault="001606C9" w:rsidP="007A0ECC">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5BBE238" w14:textId="49B36A76" w:rsidR="00D93501" w:rsidRPr="00A32CD9" w:rsidRDefault="00D93501" w:rsidP="00260A20">
            <w:pPr>
              <w:pStyle w:val="ListParagraph"/>
              <w:numPr>
                <w:ilvl w:val="0"/>
                <w:numId w:val="0"/>
              </w:numPr>
              <w:ind w:left="339"/>
              <w:contextualSpacing/>
              <w:jc w:val="left"/>
              <w:rPr>
                <w:rFonts w:asciiTheme="majorHAnsi" w:hAnsiTheme="majorHAnsi" w:cs="Calibri"/>
                <w:sz w:val="22"/>
                <w:lang w:val="en-GB"/>
              </w:rPr>
            </w:pPr>
            <w:r>
              <w:rPr>
                <w:rFonts w:asciiTheme="majorHAnsi" w:hAnsiTheme="majorHAnsi" w:cs="Calibri"/>
                <w:sz w:val="22"/>
                <w:lang w:val="en-GB"/>
              </w:rPr>
              <w:t>The biggest challenge remains the diversity of strategies of different organizations and the use of handouts and incentives to reach certain targets. Too often this is still (mis)used to foster participation in programme activities, claiming that the community is engaged. Harmonizing strategies and working along clearly set and agreed strategic guidelines among all different organizations and governmental institutions is therefore essential. This requires a leading role for local institutions, and setting examples that show the way to genuine community engagement.</w:t>
            </w:r>
          </w:p>
        </w:tc>
      </w:tr>
      <w:tr w:rsidR="00BC30B7" w:rsidRPr="00A32CD9" w14:paraId="03E06A2E" w14:textId="77777777" w:rsidTr="00F2313A">
        <w:trPr>
          <w:trHeight w:val="369"/>
        </w:trPr>
        <w:tc>
          <w:tcPr>
            <w:tcW w:w="5000" w:type="pct"/>
            <w:gridSpan w:val="2"/>
          </w:tcPr>
          <w:p w14:paraId="7BAB226B" w14:textId="7B8DFDC3" w:rsidR="00BC30B7" w:rsidRPr="00260A20" w:rsidRDefault="00BC30B7" w:rsidP="007A0ECC">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0DEBD44E" w14:textId="6CE6DEF4" w:rsidR="003457F8" w:rsidRPr="003457F8" w:rsidRDefault="003457F8" w:rsidP="00260A20">
            <w:pPr>
              <w:pStyle w:val="ListParagraph"/>
              <w:numPr>
                <w:ilvl w:val="0"/>
                <w:numId w:val="0"/>
              </w:numPr>
              <w:spacing w:after="0"/>
              <w:ind w:left="332"/>
              <w:contextualSpacing/>
              <w:rPr>
                <w:rFonts w:asciiTheme="majorHAnsi" w:hAnsiTheme="majorHAnsi" w:cs="Calibri"/>
                <w:sz w:val="22"/>
              </w:rPr>
            </w:pPr>
            <w:r>
              <w:rPr>
                <w:rFonts w:asciiTheme="majorHAnsi" w:hAnsiTheme="majorHAnsi" w:cs="Calibri"/>
                <w:sz w:val="22"/>
                <w:lang w:eastAsia="en-GB"/>
              </w:rPr>
              <w:t>Take a leading role in the challenge described above: capacity building within local governmental institutions, strategy development, guiding collaboration and harmonization of strategies.</w:t>
            </w: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0D5CD94A" w14:textId="77777777" w:rsidR="00E2637D" w:rsidRDefault="00E2637D" w:rsidP="007C4D9E">
            <w:pPr>
              <w:spacing w:before="200" w:after="160" w:line="259" w:lineRule="auto"/>
              <w:contextualSpacing/>
              <w:jc w:val="left"/>
              <w:rPr>
                <w:rFonts w:asciiTheme="majorHAnsi" w:eastAsia="Calibri" w:hAnsiTheme="majorHAnsi" w:cs="Calibri"/>
                <w:b/>
                <w:bCs/>
                <w:sz w:val="22"/>
              </w:rPr>
            </w:pPr>
            <w:bookmarkStart w:id="3"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37EFE0DB" w14:textId="77777777" w:rsidR="008731D0" w:rsidRDefault="008731D0" w:rsidP="007C4D9E">
            <w:pPr>
              <w:spacing w:before="200" w:after="160" w:line="259" w:lineRule="auto"/>
              <w:contextualSpacing/>
              <w:jc w:val="left"/>
              <w:rPr>
                <w:rFonts w:asciiTheme="majorHAnsi" w:eastAsia="Calibri" w:hAnsiTheme="majorHAnsi" w:cs="Calibri"/>
                <w:b/>
                <w:bCs/>
                <w:sz w:val="22"/>
              </w:rPr>
            </w:pPr>
          </w:p>
          <w:p w14:paraId="4015C17A" w14:textId="51E53B80" w:rsidR="008731D0" w:rsidRPr="00A32CD9" w:rsidRDefault="00260A20" w:rsidP="007C4D9E">
            <w:pPr>
              <w:spacing w:before="200" w:after="160" w:line="259" w:lineRule="auto"/>
              <w:contextualSpacing/>
              <w:jc w:val="left"/>
              <w:rPr>
                <w:rFonts w:asciiTheme="majorHAnsi" w:eastAsia="Calibri" w:hAnsiTheme="majorHAnsi" w:cs="Calibri"/>
                <w:b/>
                <w:bCs/>
                <w:sz w:val="22"/>
              </w:rPr>
            </w:pPr>
            <w:hyperlink r:id="rId19" w:history="1">
              <w:r w:rsidR="008731D0">
                <w:rPr>
                  <w:rStyle w:val="Hyperlink"/>
                </w:rPr>
                <w:t>The PIP approach: building a foundation for sustainable change - WUR</w:t>
              </w:r>
            </w:hyperlink>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lastRenderedPageBreak/>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49BF3370"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3"/>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20"/>
      <w:footerReference w:type="default" r:id="rId21"/>
      <w:headerReference w:type="first" r:id="rId22"/>
      <w:footerReference w:type="first" r:id="rId23"/>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85B" w14:textId="77777777" w:rsidR="004F2C2F" w:rsidRDefault="004F2C2F" w:rsidP="00D079C6">
      <w:pPr>
        <w:spacing w:after="0"/>
      </w:pPr>
      <w:r>
        <w:separator/>
      </w:r>
    </w:p>
    <w:p w14:paraId="69E45B00" w14:textId="77777777" w:rsidR="004F2C2F" w:rsidRDefault="004F2C2F"/>
  </w:endnote>
  <w:endnote w:type="continuationSeparator" w:id="0">
    <w:p w14:paraId="79AA7934" w14:textId="77777777" w:rsidR="004F2C2F" w:rsidRDefault="004F2C2F" w:rsidP="00D079C6">
      <w:pPr>
        <w:spacing w:after="0"/>
      </w:pPr>
      <w:r>
        <w:continuationSeparator/>
      </w:r>
    </w:p>
    <w:p w14:paraId="1BF8AFE9" w14:textId="77777777" w:rsidR="004F2C2F" w:rsidRDefault="004F2C2F"/>
  </w:endnote>
  <w:endnote w:type="continuationNotice" w:id="1">
    <w:p w14:paraId="30769F35" w14:textId="77777777" w:rsidR="004F2C2F" w:rsidRDefault="004F2C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LTPro-Book">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1453B" w14:textId="77777777" w:rsidR="004F2C2F" w:rsidRDefault="004F2C2F" w:rsidP="00D079C6">
      <w:pPr>
        <w:spacing w:after="0"/>
      </w:pPr>
      <w:r>
        <w:separator/>
      </w:r>
    </w:p>
    <w:p w14:paraId="65D9B2D6" w14:textId="77777777" w:rsidR="004F2C2F" w:rsidRDefault="004F2C2F"/>
  </w:footnote>
  <w:footnote w:type="continuationSeparator" w:id="0">
    <w:p w14:paraId="25CC8E5C" w14:textId="77777777" w:rsidR="004F2C2F" w:rsidRDefault="004F2C2F" w:rsidP="00D079C6">
      <w:pPr>
        <w:spacing w:after="0"/>
      </w:pPr>
      <w:r>
        <w:continuationSeparator/>
      </w:r>
    </w:p>
    <w:p w14:paraId="337E2D46" w14:textId="77777777" w:rsidR="004F2C2F" w:rsidRDefault="004F2C2F"/>
  </w:footnote>
  <w:footnote w:type="continuationNotice" w:id="1">
    <w:p w14:paraId="1030CAFA" w14:textId="77777777" w:rsidR="004F2C2F" w:rsidRDefault="004F2C2F">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w:t>
      </w:r>
      <w:proofErr w:type="spellStart"/>
      <w:r w:rsidR="00D401E6" w:rsidRPr="00D401E6">
        <w:rPr>
          <w:rFonts w:asciiTheme="majorHAnsi" w:hAnsiTheme="majorHAnsi" w:cstheme="minorHAnsi"/>
          <w:sz w:val="18"/>
          <w:szCs w:val="18"/>
        </w:rPr>
        <w:t>Programme</w:t>
      </w:r>
      <w:proofErr w:type="spellEnd"/>
      <w:r w:rsidR="00D401E6" w:rsidRPr="00D401E6">
        <w:rPr>
          <w:rFonts w:asciiTheme="majorHAnsi" w:hAnsiTheme="majorHAnsi" w:cstheme="minorHAnsi"/>
          <w:sz w:val="18"/>
          <w:szCs w:val="18"/>
        </w:rPr>
        <w:t xml:space="preserv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1AC06A15"/>
    <w:multiLevelType w:val="multilevel"/>
    <w:tmpl w:val="27B0F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mbria" w:hAnsi="Cambria"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1612541">
    <w:abstractNumId w:val="4"/>
  </w:num>
  <w:num w:numId="2" w16cid:durableId="808978084">
    <w:abstractNumId w:val="2"/>
  </w:num>
  <w:num w:numId="3" w16cid:durableId="1412389189">
    <w:abstractNumId w:val="3"/>
  </w:num>
  <w:num w:numId="4" w16cid:durableId="28337252">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ssler, Aad">
    <w15:presenceInfo w15:providerId="AD" w15:userId="S::aad.kessler@wur.nl::b1c6eb71-b873-4a25-9fee-9bf16e9abe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2AFD"/>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DB5"/>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5E1B"/>
    <w:rsid w:val="00236D4C"/>
    <w:rsid w:val="00242466"/>
    <w:rsid w:val="00242954"/>
    <w:rsid w:val="00242BC8"/>
    <w:rsid w:val="00244A42"/>
    <w:rsid w:val="00245034"/>
    <w:rsid w:val="0024649A"/>
    <w:rsid w:val="002475DE"/>
    <w:rsid w:val="00253493"/>
    <w:rsid w:val="00255374"/>
    <w:rsid w:val="00256D72"/>
    <w:rsid w:val="00257BBA"/>
    <w:rsid w:val="00260A20"/>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57F8"/>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B7F95"/>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37894"/>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02B"/>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2C2F"/>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27"/>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C4EE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02E9"/>
    <w:rsid w:val="006420B5"/>
    <w:rsid w:val="00642134"/>
    <w:rsid w:val="00642CF1"/>
    <w:rsid w:val="00643AF8"/>
    <w:rsid w:val="00645189"/>
    <w:rsid w:val="006453B1"/>
    <w:rsid w:val="006464A5"/>
    <w:rsid w:val="00646CD9"/>
    <w:rsid w:val="006509CA"/>
    <w:rsid w:val="0065250F"/>
    <w:rsid w:val="00653C55"/>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587B"/>
    <w:rsid w:val="00696165"/>
    <w:rsid w:val="006A3143"/>
    <w:rsid w:val="006A5561"/>
    <w:rsid w:val="006A566A"/>
    <w:rsid w:val="006A61D9"/>
    <w:rsid w:val="006A703D"/>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0ECC"/>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12F"/>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1D0"/>
    <w:rsid w:val="008734A3"/>
    <w:rsid w:val="00874140"/>
    <w:rsid w:val="008748A9"/>
    <w:rsid w:val="0087588C"/>
    <w:rsid w:val="00875F7E"/>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2DE5"/>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4B0"/>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17FF8"/>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325"/>
    <w:rsid w:val="00B47668"/>
    <w:rsid w:val="00B51242"/>
    <w:rsid w:val="00B519BA"/>
    <w:rsid w:val="00B526D2"/>
    <w:rsid w:val="00B54A9F"/>
    <w:rsid w:val="00B5659A"/>
    <w:rsid w:val="00B56DD6"/>
    <w:rsid w:val="00B571E7"/>
    <w:rsid w:val="00B617D3"/>
    <w:rsid w:val="00B61CC2"/>
    <w:rsid w:val="00B6277C"/>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7B2"/>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4F6F"/>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0383"/>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93501"/>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532C"/>
    <w:rsid w:val="00DE7B8B"/>
    <w:rsid w:val="00DE7BE5"/>
    <w:rsid w:val="00DF0192"/>
    <w:rsid w:val="00DF01A6"/>
    <w:rsid w:val="00DF0584"/>
    <w:rsid w:val="00DF0C48"/>
    <w:rsid w:val="00DF284D"/>
    <w:rsid w:val="00DF374B"/>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E50FA"/>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1F6C"/>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23337474">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www.wur.nl/en/show/mobilizing-farmers-to-stop-land-degradation-a-different-discourse-from-burundi.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www.wur.nl/en/show/mobilizing-farmers-to-stop-land-degradation-a-different-discourse-from-burundi.htm"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wur.nl/en/show/mobilizing-farmers-to-stop-land-degradation-a-different-discourse-from-burundi.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www.wur.nl/en/research-results/research-institutes/environmental-research/programmes/sustainable-land-use/sustainable-agricultural-production-systems/the-pip-approach-building-a-foundation-for-sustainable-change.htm"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3149</Words>
  <Characters>19891</Characters>
  <Application>Microsoft Office Word</Application>
  <DocSecurity>0</DocSecurity>
  <Lines>165</Lines>
  <Paragraphs>45</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22995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Ronner, Esther</cp:lastModifiedBy>
  <cp:revision>4</cp:revision>
  <cp:lastPrinted>2024-09-27T10:14:00Z</cp:lastPrinted>
  <dcterms:created xsi:type="dcterms:W3CDTF">2024-12-13T15:25:00Z</dcterms:created>
  <dcterms:modified xsi:type="dcterms:W3CDTF">2024-12-13T15:33:00Z</dcterms:modified>
</cp:coreProperties>
</file>